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64DE" w14:textId="282B9D1C" w:rsidR="008160C2" w:rsidRDefault="00C2285D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137 </w:t>
      </w:r>
      <w:r w:rsidR="008160C2" w:rsidRPr="008160C2">
        <w:rPr>
          <w:rFonts w:ascii="Arial" w:hAnsi="Arial" w:cs="Arial"/>
          <w:b/>
          <w:bCs/>
          <w:sz w:val="20"/>
          <w:szCs w:val="20"/>
        </w:rPr>
        <w:t>Advancing biodiversity</w:t>
      </w:r>
      <w:r w:rsidR="0023174E">
        <w:rPr>
          <w:rFonts w:ascii="Arial" w:hAnsi="Arial" w:cs="Arial"/>
          <w:b/>
          <w:bCs/>
          <w:sz w:val="20"/>
          <w:szCs w:val="20"/>
        </w:rPr>
        <w:t xml:space="preserve"> </w:t>
      </w:r>
      <w:del w:id="0" w:author="MITTEMPERGHER Damien" w:date="2025-10-10T10:27:00Z" w16du:dateUtc="2025-10-10T06:27:00Z">
        <w:r w:rsidR="0018313D" w:rsidDel="00E02F8B">
          <w:rPr>
            <w:rFonts w:ascii="Arial" w:hAnsi="Arial" w:cs="Arial"/>
            <w:b/>
            <w:bCs/>
            <w:sz w:val="20"/>
            <w:szCs w:val="20"/>
          </w:rPr>
          <w:delText>[</w:delText>
        </w:r>
      </w:del>
      <w:del w:id="1" w:author="MITTEMPERGHER Damien" w:date="2025-10-10T10:26:00Z" w16du:dateUtc="2025-10-10T06:26:00Z">
        <w:r w:rsidR="0023174E" w:rsidDel="00E02F8B">
          <w:rPr>
            <w:rFonts w:ascii="Arial" w:hAnsi="Arial" w:cs="Arial"/>
            <w:b/>
            <w:bCs/>
            <w:sz w:val="20"/>
            <w:szCs w:val="20"/>
          </w:rPr>
          <w:delText>and geodiversity</w:delText>
        </w:r>
      </w:del>
      <w:del w:id="2" w:author="MITTEMPERGHER Damien" w:date="2025-10-10T10:27:00Z" w16du:dateUtc="2025-10-10T06:27:00Z">
        <w:r w:rsidR="0018313D" w:rsidDel="00E02F8B">
          <w:rPr>
            <w:rFonts w:ascii="Arial" w:hAnsi="Arial" w:cs="Arial"/>
            <w:b/>
            <w:bCs/>
            <w:sz w:val="20"/>
            <w:szCs w:val="20"/>
          </w:rPr>
          <w:delText>]</w:delText>
        </w:r>
      </w:del>
      <w:r w:rsidR="008160C2" w:rsidRPr="008160C2">
        <w:rPr>
          <w:rFonts w:ascii="Arial" w:hAnsi="Arial" w:cs="Arial"/>
          <w:b/>
          <w:bCs/>
          <w:sz w:val="20"/>
          <w:szCs w:val="20"/>
        </w:rPr>
        <w:t xml:space="preserve"> finance with a human-rights-based approach</w:t>
      </w:r>
    </w:p>
    <w:p w14:paraId="02CA9CEB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9E3C195" w14:textId="1CE0CC36" w:rsidR="005D528F" w:rsidRPr="005D528F" w:rsidRDefault="005D528F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D528F">
        <w:rPr>
          <w:rFonts w:ascii="Arial" w:hAnsi="Arial" w:cs="Arial"/>
          <w:sz w:val="20"/>
          <w:szCs w:val="20"/>
          <w:lang w:val="en-US"/>
        </w:rPr>
        <w:t xml:space="preserve">ACKNOWLEDGING that primary negotiations and decisions on biodiversity finance are undertaken under the Convention on Biological Diversity and related multilateral frameworks, and that IUCN contributes through technical expertise, capacity-building, and member </w:t>
      </w:r>
      <w:proofErr w:type="gramStart"/>
      <w:r w:rsidRPr="005D528F">
        <w:rPr>
          <w:rFonts w:ascii="Arial" w:hAnsi="Arial" w:cs="Arial"/>
          <w:sz w:val="20"/>
          <w:szCs w:val="20"/>
          <w:lang w:val="en-US"/>
        </w:rPr>
        <w:t>support</w:t>
      </w:r>
      <w:r w:rsidR="00553DC5">
        <w:rPr>
          <w:rFonts w:ascii="Arial" w:hAnsi="Arial" w:cs="Arial"/>
          <w:sz w:val="20"/>
          <w:szCs w:val="20"/>
          <w:lang w:val="en-US"/>
        </w:rPr>
        <w:t>;</w:t>
      </w:r>
      <w:proofErr w:type="gramEnd"/>
      <w:r w:rsidRPr="005D528F">
        <w:rPr>
          <w:rFonts w:ascii="Arial" w:hAnsi="Arial" w:cs="Arial"/>
          <w:sz w:val="20"/>
          <w:szCs w:val="20"/>
        </w:rPr>
        <w:t xml:space="preserve"> </w:t>
      </w:r>
    </w:p>
    <w:p w14:paraId="47B46375" w14:textId="77777777" w:rsidR="005D528F" w:rsidRPr="00F91EEC" w:rsidRDefault="005D528F" w:rsidP="008160C2">
      <w:pPr>
        <w:spacing w:after="0" w:line="240" w:lineRule="auto"/>
        <w:rPr>
          <w:rFonts w:ascii="Arial" w:hAnsi="Arial"/>
          <w:sz w:val="20"/>
        </w:rPr>
      </w:pPr>
    </w:p>
    <w:p w14:paraId="0E933BE1" w14:textId="0CD7650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RECOGNISING the urgent need to close the financial gap to implement the Kunming-Montreal Global Biodiversity Framework, </w:t>
      </w:r>
      <w:r w:rsidR="009949A0">
        <w:rPr>
          <w:rFonts w:ascii="Arial" w:hAnsi="Arial" w:cs="Arial"/>
          <w:sz w:val="20"/>
          <w:szCs w:val="20"/>
        </w:rPr>
        <w:t>and</w:t>
      </w:r>
      <w:r w:rsidRPr="008160C2">
        <w:rPr>
          <w:rFonts w:ascii="Arial" w:hAnsi="Arial" w:cs="Arial"/>
          <w:sz w:val="20"/>
          <w:szCs w:val="20"/>
        </w:rPr>
        <w:t xml:space="preserve"> </w:t>
      </w:r>
      <w:del w:id="3" w:author="MITTEMPERGHER Damien" w:date="2025-10-10T10:30:00Z" w16du:dateUtc="2025-10-10T06:30:00Z">
        <w:r w:rsidRPr="009949A0" w:rsidDel="00E02F8B">
          <w:rPr>
            <w:rFonts w:ascii="Arial" w:hAnsi="Arial" w:cs="Arial"/>
            <w:caps/>
            <w:sz w:val="20"/>
            <w:szCs w:val="20"/>
          </w:rPr>
          <w:delText>emphasis</w:delText>
        </w:r>
        <w:r w:rsidR="009949A0" w:rsidRPr="009949A0" w:rsidDel="00E02F8B">
          <w:rPr>
            <w:rFonts w:ascii="Arial" w:hAnsi="Arial" w:cs="Arial"/>
            <w:caps/>
            <w:sz w:val="20"/>
            <w:szCs w:val="20"/>
          </w:rPr>
          <w:delText>ing</w:delText>
        </w:r>
        <w:r w:rsidRPr="008160C2" w:rsidDel="00E02F8B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8160C2">
        <w:rPr>
          <w:rFonts w:ascii="Arial" w:hAnsi="Arial" w:cs="Arial"/>
          <w:sz w:val="20"/>
          <w:szCs w:val="20"/>
        </w:rPr>
        <w:t>the need to embed a human</w:t>
      </w:r>
      <w:r w:rsidR="00553DC5">
        <w:rPr>
          <w:rFonts w:ascii="Arial" w:hAnsi="Arial" w:cs="Arial"/>
          <w:sz w:val="20"/>
          <w:szCs w:val="20"/>
        </w:rPr>
        <w:t>-</w:t>
      </w:r>
      <w:r w:rsidRPr="008160C2">
        <w:rPr>
          <w:rFonts w:ascii="Arial" w:hAnsi="Arial" w:cs="Arial"/>
          <w:sz w:val="20"/>
          <w:szCs w:val="20"/>
        </w:rPr>
        <w:t xml:space="preserve">rights-based approach into biodiversity </w:t>
      </w:r>
      <w:del w:id="4" w:author="MITTEMPERGHER Damien" w:date="2025-10-10T10:29:00Z" w16du:dateUtc="2025-10-10T06:29:00Z">
        <w:r w:rsidR="0018313D" w:rsidDel="00E02F8B">
          <w:rPr>
            <w:rFonts w:ascii="Arial" w:hAnsi="Arial" w:cs="Arial"/>
            <w:sz w:val="20"/>
            <w:szCs w:val="20"/>
          </w:rPr>
          <w:delText>[</w:delText>
        </w:r>
        <w:r w:rsidR="0041679D" w:rsidDel="00E02F8B">
          <w:rPr>
            <w:rFonts w:ascii="Arial" w:hAnsi="Arial" w:cs="Arial"/>
            <w:sz w:val="20"/>
            <w:szCs w:val="20"/>
          </w:rPr>
          <w:delText>and geodiversity</w:delText>
        </w:r>
        <w:r w:rsidR="0018313D" w:rsidDel="00E02F8B">
          <w:rPr>
            <w:rFonts w:ascii="Arial" w:hAnsi="Arial" w:cs="Arial"/>
            <w:sz w:val="20"/>
            <w:szCs w:val="20"/>
          </w:rPr>
          <w:delText>]</w:delText>
        </w:r>
      </w:del>
      <w:r w:rsidR="0041679D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>finance mechanisms and flows</w:t>
      </w:r>
      <w:ins w:id="5" w:author="MITTEMPERGHER Damien" w:date="2025-10-10T10:30:00Z" w16du:dateUtc="2025-10-10T06:30:00Z">
        <w:r w:rsidR="00E02F8B">
          <w:rPr>
            <w:rFonts w:ascii="Arial" w:hAnsi="Arial" w:cs="Arial"/>
            <w:sz w:val="20"/>
            <w:szCs w:val="20"/>
          </w:rPr>
          <w:t>, from all sources</w:t>
        </w:r>
      </w:ins>
      <w:ins w:id="6" w:author="MITTEMPERGHER Damien" w:date="2025-10-10T10:32:00Z" w16du:dateUtc="2025-10-10T06:32:00Z">
        <w:r w:rsidR="00130DE5">
          <w:rPr>
            <w:rFonts w:ascii="Arial" w:hAnsi="Arial" w:cs="Arial"/>
            <w:sz w:val="20"/>
            <w:szCs w:val="20"/>
          </w:rPr>
          <w:t>,</w:t>
        </w:r>
      </w:ins>
      <w:del w:id="7" w:author="MITTEMPERGHER Damien" w:date="2025-10-10T10:30:00Z" w16du:dateUtc="2025-10-10T06:30:00Z">
        <w:r w:rsidRPr="008160C2" w:rsidDel="00E02F8B">
          <w:rPr>
            <w:rFonts w:ascii="Arial" w:hAnsi="Arial" w:cs="Arial"/>
            <w:sz w:val="20"/>
            <w:szCs w:val="20"/>
          </w:rPr>
          <w:delText>, whether private or public,</w:delText>
        </w:r>
      </w:del>
      <w:r w:rsidRPr="008160C2">
        <w:rPr>
          <w:rFonts w:ascii="Arial" w:hAnsi="Arial" w:cs="Arial"/>
          <w:sz w:val="20"/>
          <w:szCs w:val="20"/>
        </w:rPr>
        <w:t xml:space="preserve"> at all levels</w:t>
      </w:r>
      <w:r w:rsidR="008160C2">
        <w:rPr>
          <w:rFonts w:ascii="Arial" w:hAnsi="Arial" w:cs="Arial"/>
          <w:sz w:val="20"/>
          <w:szCs w:val="20"/>
        </w:rPr>
        <w:t>;</w:t>
      </w:r>
    </w:p>
    <w:p w14:paraId="064FF4E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C13CA0" w14:textId="770A9651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>ACKNOW</w:t>
      </w:r>
      <w:r w:rsidR="00553DC5">
        <w:rPr>
          <w:rFonts w:ascii="Arial" w:hAnsi="Arial" w:cs="Arial"/>
          <w:sz w:val="20"/>
          <w:szCs w:val="20"/>
        </w:rPr>
        <w:t>L</w:t>
      </w:r>
      <w:r w:rsidRPr="008160C2">
        <w:rPr>
          <w:rFonts w:ascii="Arial" w:hAnsi="Arial" w:cs="Arial"/>
          <w:sz w:val="20"/>
          <w:szCs w:val="20"/>
        </w:rPr>
        <w:t>EDGING</w:t>
      </w:r>
      <w:r w:rsidR="00553DC5">
        <w:rPr>
          <w:rFonts w:ascii="Arial" w:hAnsi="Arial" w:cs="Arial"/>
          <w:sz w:val="20"/>
          <w:szCs w:val="20"/>
        </w:rPr>
        <w:t xml:space="preserve"> ALSO</w:t>
      </w:r>
      <w:r w:rsidRPr="008160C2">
        <w:rPr>
          <w:rFonts w:ascii="Arial" w:hAnsi="Arial" w:cs="Arial"/>
          <w:sz w:val="20"/>
          <w:szCs w:val="20"/>
        </w:rPr>
        <w:t xml:space="preserve"> that non-market-based approaches are essential for fostering </w:t>
      </w:r>
      <w:del w:id="8" w:author="MITTEMPERGHER Damien" w:date="2025-10-10T10:29:00Z" w16du:dateUtc="2025-10-10T06:29:00Z">
        <w:r w:rsidR="00D37A73" w:rsidDel="00E02F8B">
          <w:rPr>
            <w:rFonts w:ascii="Arial" w:hAnsi="Arial" w:cs="Arial"/>
            <w:sz w:val="20"/>
            <w:szCs w:val="20"/>
          </w:rPr>
          <w:delText>[</w:delText>
        </w:r>
        <w:r w:rsidR="00631A99" w:rsidDel="00E02F8B">
          <w:rPr>
            <w:rFonts w:ascii="Arial" w:hAnsi="Arial" w:cs="Arial"/>
            <w:sz w:val="20"/>
            <w:szCs w:val="20"/>
          </w:rPr>
          <w:delText>geodiversity</w:delText>
        </w:r>
        <w:r w:rsidR="00D37A73" w:rsidDel="00E02F8B">
          <w:rPr>
            <w:rFonts w:ascii="Arial" w:hAnsi="Arial" w:cs="Arial"/>
            <w:sz w:val="20"/>
            <w:szCs w:val="20"/>
          </w:rPr>
          <w:delText>]</w:delText>
        </w:r>
      </w:del>
      <w:r w:rsidR="00631A99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>equitable, community-driven biodiversity conservation, that such models require increased, predictable funding</w:t>
      </w:r>
      <w:r w:rsidR="00337560">
        <w:rPr>
          <w:rFonts w:ascii="Arial" w:hAnsi="Arial" w:cs="Arial"/>
          <w:sz w:val="20"/>
          <w:szCs w:val="20"/>
        </w:rPr>
        <w:t>,</w:t>
      </w:r>
      <w:r w:rsidRPr="008160C2">
        <w:rPr>
          <w:rFonts w:ascii="Arial" w:hAnsi="Arial" w:cs="Arial"/>
          <w:sz w:val="20"/>
          <w:szCs w:val="20"/>
        </w:rPr>
        <w:t xml:space="preserve"> and that those approaches contribute to reducing reliance on and mitigating risks associated with market </w:t>
      </w:r>
      <w:proofErr w:type="gramStart"/>
      <w:r w:rsidRPr="008160C2">
        <w:rPr>
          <w:rFonts w:ascii="Arial" w:hAnsi="Arial" w:cs="Arial"/>
          <w:sz w:val="20"/>
          <w:szCs w:val="20"/>
        </w:rPr>
        <w:t>dynamics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1040309B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8486B2" w14:textId="09388B05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HIGHLIGHTING the importance of direct, flexible and sustained funding for </w:t>
      </w:r>
      <w:ins w:id="9" w:author="MITTEMPERGHER Damien" w:date="2025-10-10T09:25:00Z" w16du:dateUtc="2025-10-10T05:25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10" w:author="MITTEMPERGHER Damien" w:date="2025-10-10T09:25:00Z" w16du:dateUtc="2025-10-10T05:25:00Z">
        <w:r w:rsidRPr="008160C2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91311C" w:rsidDel="007622BA">
          <w:rPr>
            <w:rFonts w:ascii="Arial" w:hAnsi="Arial" w:cs="Arial"/>
            <w:sz w:val="20"/>
            <w:szCs w:val="20"/>
          </w:rPr>
          <w:delText>p</w:delText>
        </w:r>
        <w:r w:rsidRPr="008160C2" w:rsidDel="007622BA">
          <w:rPr>
            <w:rFonts w:ascii="Arial" w:hAnsi="Arial" w:cs="Arial"/>
            <w:sz w:val="20"/>
            <w:szCs w:val="20"/>
          </w:rPr>
          <w:delText xml:space="preserve">eoples, </w:delText>
        </w:r>
        <w:r w:rsidR="0091311C" w:rsidDel="007622BA">
          <w:rPr>
            <w:rFonts w:ascii="Arial" w:hAnsi="Arial" w:cs="Arial"/>
            <w:sz w:val="20"/>
            <w:szCs w:val="20"/>
          </w:rPr>
          <w:delText>L</w:delText>
        </w:r>
        <w:r w:rsidRPr="008160C2" w:rsidDel="007622BA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>, women</w:t>
      </w:r>
      <w:r w:rsidR="00A303EB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youth, which includes reducing administrative burdens, building trust through collaborative relationships that go beyond transactional donor-grantee dynamics, as well as fostering reciprocity and co-responsibility</w:t>
      </w:r>
      <w:r w:rsidR="00173D6C" w:rsidRPr="00173D6C">
        <w:rPr>
          <w:rFonts w:ascii="Arial" w:hAnsi="Arial" w:cs="Arial"/>
          <w:sz w:val="20"/>
          <w:szCs w:val="20"/>
        </w:rPr>
        <w:t>, and reinforcing community governance over financial decision-making</w:t>
      </w:r>
      <w:r w:rsidR="008160C2" w:rsidRPr="00173D6C">
        <w:rPr>
          <w:rFonts w:ascii="Arial" w:hAnsi="Arial" w:cs="Arial"/>
          <w:sz w:val="20"/>
          <w:szCs w:val="20"/>
        </w:rPr>
        <w:t>;</w:t>
      </w:r>
    </w:p>
    <w:p w14:paraId="520D6E07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785C0D" w14:textId="4A533DC3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REAFFIRMING that structural barriers hinder access to equitable biodiversity </w:t>
      </w:r>
      <w:del w:id="11" w:author="MITTEMPERGHER Damien" w:date="2025-10-10T10:31:00Z" w16du:dateUtc="2025-10-10T06:31:00Z">
        <w:r w:rsidR="005A2DCC" w:rsidDel="00130DE5">
          <w:rPr>
            <w:rFonts w:ascii="Arial" w:hAnsi="Arial" w:cs="Arial"/>
            <w:sz w:val="20"/>
            <w:szCs w:val="20"/>
          </w:rPr>
          <w:delText>[</w:delText>
        </w:r>
        <w:r w:rsidR="000E68E4" w:rsidDel="00130DE5">
          <w:rPr>
            <w:rFonts w:ascii="Arial" w:hAnsi="Arial" w:cs="Arial"/>
            <w:sz w:val="20"/>
            <w:szCs w:val="20"/>
          </w:rPr>
          <w:delText>and geodiversity</w:delText>
        </w:r>
        <w:r w:rsidR="005A2DCC" w:rsidDel="00130DE5">
          <w:rPr>
            <w:rFonts w:ascii="Arial" w:hAnsi="Arial" w:cs="Arial"/>
            <w:sz w:val="20"/>
            <w:szCs w:val="20"/>
          </w:rPr>
          <w:delText>]</w:delText>
        </w:r>
      </w:del>
      <w:r w:rsidR="000E68E4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 xml:space="preserve">financing, </w:t>
      </w:r>
      <w:r w:rsidR="00B63282">
        <w:rPr>
          <w:rFonts w:ascii="Arial" w:hAnsi="Arial" w:cs="Arial"/>
          <w:sz w:val="20"/>
          <w:szCs w:val="20"/>
        </w:rPr>
        <w:t>ADVOCATING</w:t>
      </w:r>
      <w:r w:rsidRPr="008160C2">
        <w:rPr>
          <w:rFonts w:ascii="Arial" w:hAnsi="Arial" w:cs="Arial"/>
          <w:sz w:val="20"/>
          <w:szCs w:val="20"/>
        </w:rPr>
        <w:t xml:space="preserve"> for multilingual, culturally relevant processes and the dismantling of systemic obstacles that exclude underrepresented groups</w:t>
      </w:r>
      <w:r w:rsidR="00B63282">
        <w:rPr>
          <w:rFonts w:ascii="Arial" w:hAnsi="Arial" w:cs="Arial"/>
          <w:sz w:val="20"/>
          <w:szCs w:val="20"/>
        </w:rPr>
        <w:t>, and RECOGNISING that r</w:t>
      </w:r>
      <w:r w:rsidRPr="008160C2">
        <w:rPr>
          <w:rFonts w:ascii="Arial" w:hAnsi="Arial" w:cs="Arial"/>
          <w:sz w:val="20"/>
          <w:szCs w:val="20"/>
        </w:rPr>
        <w:t xml:space="preserve">ights-based approaches, accountability mechanisms and redress systems are essential to uphold the dignity and priorities of </w:t>
      </w:r>
      <w:ins w:id="12" w:author="MITTEMPERGHER Damien" w:date="2025-10-10T09:27:00Z" w16du:dateUtc="2025-10-10T05:27:00Z">
        <w:r w:rsidR="00D576C0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D576C0">
          <w:rPr>
            <w:rFonts w:ascii="Arial" w:hAnsi="Arial" w:cs="Arial"/>
            <w:sz w:val="20"/>
            <w:szCs w:val="20"/>
          </w:rPr>
          <w:t>P</w:t>
        </w:r>
        <w:r w:rsidR="00D576C0" w:rsidRPr="008160C2">
          <w:rPr>
            <w:rFonts w:ascii="Arial" w:hAnsi="Arial" w:cs="Arial"/>
            <w:sz w:val="20"/>
            <w:szCs w:val="20"/>
          </w:rPr>
          <w:t>eoples</w:t>
        </w:r>
        <w:r w:rsidR="00D576C0">
          <w:rPr>
            <w:rFonts w:ascii="Arial" w:hAnsi="Arial" w:cs="Arial"/>
            <w:sz w:val="20"/>
            <w:szCs w:val="20"/>
          </w:rPr>
          <w:t xml:space="preserve"> and l</w:t>
        </w:r>
        <w:r w:rsidR="00D576C0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13" w:author="MITTEMPERGHER Damien" w:date="2025-10-10T09:27:00Z" w16du:dateUtc="2025-10-10T05:27:00Z">
        <w:r w:rsidRPr="008160C2" w:rsidDel="00D576C0">
          <w:rPr>
            <w:rFonts w:ascii="Arial" w:hAnsi="Arial" w:cs="Arial"/>
            <w:sz w:val="20"/>
            <w:szCs w:val="20"/>
          </w:rPr>
          <w:delText xml:space="preserve">Indigenous </w:delText>
        </w:r>
      </w:del>
      <w:del w:id="14" w:author="MITTEMPERGHER Damien" w:date="2025-10-10T09:24:00Z" w16du:dateUtc="2025-10-10T05:24:00Z">
        <w:r w:rsidR="003B380E" w:rsidDel="00B15656">
          <w:rPr>
            <w:rFonts w:ascii="Arial" w:hAnsi="Arial" w:cs="Arial"/>
            <w:sz w:val="20"/>
            <w:szCs w:val="20"/>
          </w:rPr>
          <w:delText>p</w:delText>
        </w:r>
      </w:del>
      <w:del w:id="15" w:author="MITTEMPERGHER Damien" w:date="2025-10-10T09:27:00Z" w16du:dateUtc="2025-10-10T05:27:00Z">
        <w:r w:rsidR="00240E6C" w:rsidRPr="008160C2" w:rsidDel="00D576C0">
          <w:rPr>
            <w:rFonts w:ascii="Arial" w:hAnsi="Arial" w:cs="Arial"/>
            <w:sz w:val="20"/>
            <w:szCs w:val="20"/>
          </w:rPr>
          <w:delText>eoples</w:delText>
        </w:r>
      </w:del>
      <w:del w:id="16" w:author="MITTEMPERGHER Damien" w:date="2025-10-10T09:24:00Z" w16du:dateUtc="2025-10-10T05:24:00Z">
        <w:r w:rsidRPr="008160C2" w:rsidDel="00B15656">
          <w:rPr>
            <w:rFonts w:ascii="Arial" w:hAnsi="Arial" w:cs="Arial"/>
            <w:sz w:val="20"/>
            <w:szCs w:val="20"/>
          </w:rPr>
          <w:delText xml:space="preserve">, </w:delText>
        </w:r>
        <w:r w:rsidR="003B380E" w:rsidDel="00B15656">
          <w:rPr>
            <w:rFonts w:ascii="Arial" w:hAnsi="Arial" w:cs="Arial"/>
            <w:sz w:val="20"/>
            <w:szCs w:val="20"/>
          </w:rPr>
          <w:delText>L</w:delText>
        </w:r>
      </w:del>
      <w:del w:id="17" w:author="MITTEMPERGHER Damien" w:date="2025-10-10T09:27:00Z" w16du:dateUtc="2025-10-10T05:27:00Z">
        <w:r w:rsidRPr="008160C2" w:rsidDel="00D576C0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>, women</w:t>
      </w:r>
      <w:r w:rsidR="00240E6C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youth</w:t>
      </w:r>
      <w:r w:rsidR="008160C2">
        <w:rPr>
          <w:rFonts w:ascii="Arial" w:hAnsi="Arial" w:cs="Arial"/>
          <w:sz w:val="20"/>
          <w:szCs w:val="20"/>
        </w:rPr>
        <w:t>;</w:t>
      </w:r>
    </w:p>
    <w:p w14:paraId="1905B4A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F0FED4" w14:textId="5A161FA3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NOTING that this motion builds on and seeks to enhance the implementation of key IUCN </w:t>
      </w:r>
      <w:r w:rsidR="00727C9E">
        <w:rPr>
          <w:rFonts w:ascii="Arial" w:hAnsi="Arial" w:cs="Arial"/>
          <w:sz w:val="20"/>
          <w:szCs w:val="20"/>
        </w:rPr>
        <w:t>R</w:t>
      </w:r>
      <w:r w:rsidRPr="008160C2">
        <w:rPr>
          <w:rFonts w:ascii="Arial" w:hAnsi="Arial" w:cs="Arial"/>
          <w:sz w:val="20"/>
          <w:szCs w:val="20"/>
        </w:rPr>
        <w:t xml:space="preserve">esolutions, including </w:t>
      </w:r>
      <w:r w:rsidR="002A42B3">
        <w:rPr>
          <w:rFonts w:ascii="Arial" w:hAnsi="Arial" w:cs="Arial"/>
          <w:sz w:val="20"/>
          <w:szCs w:val="20"/>
        </w:rPr>
        <w:t xml:space="preserve">Resolution </w:t>
      </w:r>
      <w:r w:rsidR="00727C9E">
        <w:rPr>
          <w:rFonts w:ascii="Arial" w:hAnsi="Arial" w:cs="Arial"/>
          <w:sz w:val="20"/>
          <w:szCs w:val="20"/>
        </w:rPr>
        <w:t>7.</w:t>
      </w:r>
      <w:r w:rsidRPr="008160C2">
        <w:rPr>
          <w:rFonts w:ascii="Arial" w:hAnsi="Arial" w:cs="Arial"/>
          <w:sz w:val="20"/>
          <w:szCs w:val="20"/>
        </w:rPr>
        <w:t xml:space="preserve">056 </w:t>
      </w:r>
      <w:r w:rsidRPr="00727C9E">
        <w:rPr>
          <w:rFonts w:ascii="Arial" w:hAnsi="Arial" w:cs="Arial"/>
          <w:i/>
          <w:iCs/>
          <w:sz w:val="20"/>
          <w:szCs w:val="20"/>
        </w:rPr>
        <w:t>Biodiversity Financing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r w:rsidR="002A42B3">
        <w:rPr>
          <w:rFonts w:ascii="Arial" w:hAnsi="Arial" w:cs="Arial"/>
          <w:sz w:val="20"/>
          <w:szCs w:val="20"/>
        </w:rPr>
        <w:t xml:space="preserve">Resolution </w:t>
      </w:r>
      <w:r w:rsidR="00727C9E">
        <w:rPr>
          <w:rFonts w:ascii="Arial" w:hAnsi="Arial" w:cs="Arial"/>
          <w:sz w:val="20"/>
          <w:szCs w:val="20"/>
        </w:rPr>
        <w:t>7.</w:t>
      </w:r>
      <w:r w:rsidRPr="008160C2">
        <w:rPr>
          <w:rFonts w:ascii="Arial" w:hAnsi="Arial" w:cs="Arial"/>
          <w:sz w:val="20"/>
          <w:szCs w:val="20"/>
        </w:rPr>
        <w:t xml:space="preserve">041 </w:t>
      </w:r>
      <w:r w:rsidRPr="002F1D2E">
        <w:rPr>
          <w:rFonts w:ascii="Arial" w:hAnsi="Arial" w:cs="Arial"/>
          <w:i/>
          <w:iCs/>
          <w:sz w:val="20"/>
          <w:szCs w:val="20"/>
        </w:rPr>
        <w:t>Ensuring</w:t>
      </w:r>
      <w:r w:rsidR="002F1D2E">
        <w:rPr>
          <w:rFonts w:ascii="Arial" w:hAnsi="Arial" w:cs="Arial"/>
          <w:i/>
          <w:iCs/>
          <w:sz w:val="20"/>
          <w:szCs w:val="20"/>
        </w:rPr>
        <w:t xml:space="preserve"> f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unding to </w:t>
      </w:r>
      <w:r w:rsidR="002F1D2E">
        <w:rPr>
          <w:rFonts w:ascii="Arial" w:hAnsi="Arial" w:cs="Arial"/>
          <w:i/>
          <w:iCs/>
          <w:sz w:val="20"/>
          <w:szCs w:val="20"/>
        </w:rPr>
        <w:t>s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ecure </w:t>
      </w:r>
      <w:r w:rsidR="002F1D2E">
        <w:rPr>
          <w:rFonts w:ascii="Arial" w:hAnsi="Arial" w:cs="Arial"/>
          <w:i/>
          <w:iCs/>
          <w:sz w:val="20"/>
          <w:szCs w:val="20"/>
        </w:rPr>
        <w:t>r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ights and </w:t>
      </w:r>
      <w:r w:rsidR="002F1D2E">
        <w:rPr>
          <w:rFonts w:ascii="Arial" w:hAnsi="Arial" w:cs="Arial"/>
          <w:i/>
          <w:iCs/>
          <w:sz w:val="20"/>
          <w:szCs w:val="20"/>
        </w:rPr>
        <w:t>s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ecure </w:t>
      </w:r>
      <w:r w:rsidR="002F1D2E">
        <w:rPr>
          <w:rFonts w:ascii="Arial" w:hAnsi="Arial" w:cs="Arial"/>
          <w:i/>
          <w:iCs/>
          <w:sz w:val="20"/>
          <w:szCs w:val="20"/>
        </w:rPr>
        <w:t>e</w:t>
      </w:r>
      <w:r w:rsidRPr="002F1D2E">
        <w:rPr>
          <w:rFonts w:ascii="Arial" w:hAnsi="Arial" w:cs="Arial"/>
          <w:i/>
          <w:iCs/>
          <w:sz w:val="20"/>
          <w:szCs w:val="20"/>
        </w:rPr>
        <w:t>cologies</w:t>
      </w:r>
      <w:r w:rsidRPr="008160C2">
        <w:rPr>
          <w:rFonts w:ascii="Arial" w:hAnsi="Arial" w:cs="Arial"/>
          <w:sz w:val="20"/>
          <w:szCs w:val="20"/>
        </w:rPr>
        <w:t xml:space="preserve"> </w:t>
      </w:r>
      <w:r w:rsidR="002F1D2E">
        <w:rPr>
          <w:rFonts w:ascii="Arial" w:hAnsi="Arial" w:cs="Arial"/>
          <w:sz w:val="20"/>
          <w:szCs w:val="20"/>
        </w:rPr>
        <w:t xml:space="preserve">(both </w:t>
      </w:r>
      <w:r w:rsidRPr="008160C2">
        <w:rPr>
          <w:rFonts w:ascii="Arial" w:hAnsi="Arial" w:cs="Arial"/>
          <w:sz w:val="20"/>
          <w:szCs w:val="20"/>
        </w:rPr>
        <w:t xml:space="preserve">adopted </w:t>
      </w:r>
      <w:r w:rsidR="002F1D2E">
        <w:rPr>
          <w:rFonts w:ascii="Arial" w:hAnsi="Arial" w:cs="Arial"/>
          <w:sz w:val="20"/>
          <w:szCs w:val="20"/>
        </w:rPr>
        <w:t xml:space="preserve">in </w:t>
      </w:r>
      <w:r w:rsidRPr="008160C2">
        <w:rPr>
          <w:rFonts w:ascii="Arial" w:hAnsi="Arial" w:cs="Arial"/>
          <w:sz w:val="20"/>
          <w:szCs w:val="20"/>
        </w:rPr>
        <w:t>Marseille</w:t>
      </w:r>
      <w:r w:rsidR="002F1D2E">
        <w:rPr>
          <w:rFonts w:ascii="Arial" w:hAnsi="Arial" w:cs="Arial"/>
          <w:sz w:val="20"/>
          <w:szCs w:val="20"/>
        </w:rPr>
        <w:t>, 2020); and</w:t>
      </w:r>
    </w:p>
    <w:p w14:paraId="6163996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E58FE1" w14:textId="0D4CE7EA" w:rsidR="004658F0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>EMPHASI</w:t>
      </w:r>
      <w:r w:rsidR="002F1D2E">
        <w:rPr>
          <w:rFonts w:ascii="Arial" w:hAnsi="Arial" w:cs="Arial"/>
          <w:sz w:val="20"/>
          <w:szCs w:val="20"/>
        </w:rPr>
        <w:t>S</w:t>
      </w:r>
      <w:r w:rsidRPr="008160C2">
        <w:rPr>
          <w:rFonts w:ascii="Arial" w:hAnsi="Arial" w:cs="Arial"/>
          <w:sz w:val="20"/>
          <w:szCs w:val="20"/>
        </w:rPr>
        <w:t xml:space="preserve">ING the importance of equitable and rights-based approaches to biodiversity </w:t>
      </w:r>
      <w:del w:id="18" w:author="MITTEMPERGHER Damien" w:date="2025-10-10T10:39:00Z" w16du:dateUtc="2025-10-10T06:39:00Z">
        <w:r w:rsidR="00D57CD0" w:rsidDel="00D372BD">
          <w:rPr>
            <w:rFonts w:ascii="Arial" w:hAnsi="Arial" w:cs="Arial"/>
            <w:sz w:val="20"/>
            <w:szCs w:val="20"/>
          </w:rPr>
          <w:delText>[</w:delText>
        </w:r>
        <w:r w:rsidR="00413ACA" w:rsidDel="00D372BD">
          <w:rPr>
            <w:rFonts w:ascii="Arial" w:hAnsi="Arial" w:cs="Arial"/>
            <w:sz w:val="20"/>
            <w:szCs w:val="20"/>
          </w:rPr>
          <w:delText>and geo</w:delText>
        </w:r>
        <w:r w:rsidR="00321516" w:rsidDel="00D372BD">
          <w:rPr>
            <w:rFonts w:ascii="Arial" w:hAnsi="Arial" w:cs="Arial"/>
            <w:sz w:val="20"/>
            <w:szCs w:val="20"/>
          </w:rPr>
          <w:delText>diversity</w:delText>
        </w:r>
        <w:r w:rsidR="00D57CD0" w:rsidDel="00D372BD">
          <w:rPr>
            <w:rFonts w:ascii="Arial" w:hAnsi="Arial" w:cs="Arial"/>
            <w:sz w:val="20"/>
            <w:szCs w:val="20"/>
          </w:rPr>
          <w:delText>]</w:delText>
        </w:r>
      </w:del>
      <w:r w:rsidR="00321516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 xml:space="preserve">financing and the need for increased, direct and flexible funding that supports the self-determined priorities of </w:t>
      </w:r>
      <w:ins w:id="19" w:author="MITTEMPERGHER Damien" w:date="2025-10-10T09:25:00Z" w16du:dateUtc="2025-10-10T05:25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20" w:author="MITTEMPERGHER Damien" w:date="2025-10-10T09:25:00Z" w16du:dateUtc="2025-10-10T05:25:00Z">
        <w:r w:rsidR="00AF5277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4A1F82" w:rsidDel="007622BA">
          <w:rPr>
            <w:rFonts w:ascii="Arial" w:hAnsi="Arial" w:cs="Arial"/>
            <w:sz w:val="20"/>
            <w:szCs w:val="20"/>
          </w:rPr>
          <w:delText>p</w:delText>
        </w:r>
        <w:r w:rsidR="00AF5277" w:rsidDel="007622BA">
          <w:rPr>
            <w:rFonts w:ascii="Arial" w:hAnsi="Arial" w:cs="Arial"/>
            <w:sz w:val="20"/>
            <w:szCs w:val="20"/>
          </w:rPr>
          <w:delText>eoples</w:delText>
        </w:r>
        <w:r w:rsidRPr="008160C2" w:rsidDel="007622BA">
          <w:rPr>
            <w:rFonts w:ascii="Arial" w:hAnsi="Arial" w:cs="Arial"/>
            <w:sz w:val="20"/>
            <w:szCs w:val="20"/>
          </w:rPr>
          <w:delText xml:space="preserve">, </w:delText>
        </w:r>
        <w:r w:rsidR="004A1F82" w:rsidDel="007622BA">
          <w:rPr>
            <w:rFonts w:ascii="Arial" w:hAnsi="Arial" w:cs="Arial"/>
            <w:sz w:val="20"/>
            <w:szCs w:val="20"/>
          </w:rPr>
          <w:delText>L</w:delText>
        </w:r>
        <w:r w:rsidRPr="008160C2" w:rsidDel="007622BA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>, women</w:t>
      </w:r>
      <w:ins w:id="21" w:author="MITTEMPERGHER Damien" w:date="2025-10-10T10:41:00Z" w16du:dateUtc="2025-10-10T06:41:00Z">
        <w:r w:rsidR="007814FF">
          <w:rPr>
            <w:rFonts w:ascii="Arial" w:hAnsi="Arial" w:cs="Arial"/>
            <w:sz w:val="20"/>
            <w:szCs w:val="20"/>
          </w:rPr>
          <w:t>, girls</w:t>
        </w:r>
      </w:ins>
      <w:r w:rsidRPr="008160C2">
        <w:rPr>
          <w:rFonts w:ascii="Arial" w:hAnsi="Arial" w:cs="Arial"/>
          <w:sz w:val="20"/>
          <w:szCs w:val="20"/>
        </w:rPr>
        <w:t xml:space="preserve"> and youth while safeguarding ecological </w:t>
      </w:r>
      <w:del w:id="22" w:author="MITTEMPERGHER Damien" w:date="2025-10-10T10:39:00Z" w16du:dateUtc="2025-10-10T06:39:00Z">
        <w:r w:rsidR="00D57CD0" w:rsidDel="00D372BD">
          <w:rPr>
            <w:rFonts w:ascii="Arial" w:hAnsi="Arial" w:cs="Arial"/>
            <w:sz w:val="20"/>
            <w:szCs w:val="20"/>
          </w:rPr>
          <w:delText>[</w:delText>
        </w:r>
        <w:r w:rsidR="00F21CDE" w:rsidDel="00D372BD">
          <w:rPr>
            <w:rFonts w:ascii="Arial" w:hAnsi="Arial" w:cs="Arial"/>
            <w:sz w:val="20"/>
            <w:szCs w:val="20"/>
          </w:rPr>
          <w:delText>and geological</w:delText>
        </w:r>
        <w:r w:rsidR="00D57CD0" w:rsidDel="00D372BD">
          <w:rPr>
            <w:rFonts w:ascii="Arial" w:hAnsi="Arial" w:cs="Arial"/>
            <w:sz w:val="20"/>
            <w:szCs w:val="20"/>
          </w:rPr>
          <w:delText>]</w:delText>
        </w:r>
      </w:del>
      <w:r w:rsidR="002C5C0F" w:rsidRPr="002C5C0F">
        <w:rPr>
          <w:rFonts w:ascii="Arial" w:hAnsi="Arial" w:cs="Arial"/>
          <w:sz w:val="20"/>
          <w:szCs w:val="20"/>
        </w:rPr>
        <w:t xml:space="preserve"> </w:t>
      </w:r>
      <w:r w:rsidR="002C5C0F">
        <w:rPr>
          <w:rFonts w:ascii="Arial" w:hAnsi="Arial" w:cs="Arial"/>
          <w:sz w:val="20"/>
          <w:szCs w:val="20"/>
        </w:rPr>
        <w:t>integrity</w:t>
      </w:r>
      <w:r w:rsidR="00BE4683">
        <w:rPr>
          <w:rFonts w:ascii="Arial" w:hAnsi="Arial" w:cs="Arial"/>
          <w:sz w:val="20"/>
          <w:szCs w:val="20"/>
        </w:rPr>
        <w:t xml:space="preserve">, </w:t>
      </w:r>
      <w:del w:id="23" w:author="MITTEMPERGHER Damien" w:date="2025-10-10T10:39:00Z" w16du:dateUtc="2025-10-10T06:39:00Z">
        <w:r w:rsidR="00D57CD0" w:rsidDel="00D372BD">
          <w:rPr>
            <w:rFonts w:ascii="Arial" w:hAnsi="Arial" w:cs="Arial"/>
            <w:sz w:val="20"/>
            <w:szCs w:val="20"/>
          </w:rPr>
          <w:delText>[</w:delText>
        </w:r>
        <w:r w:rsidR="00BE4683" w:rsidRPr="00BE4683" w:rsidDel="00D372BD">
          <w:rPr>
            <w:rFonts w:ascii="Arial" w:hAnsi="Arial" w:cs="Arial"/>
            <w:sz w:val="20"/>
            <w:szCs w:val="20"/>
          </w:rPr>
          <w:delText>avoiding the loss of geological heritage</w:delText>
        </w:r>
      </w:del>
      <w:del w:id="24" w:author="MITTEMPERGHER Damien" w:date="2025-10-10T10:40:00Z" w16du:dateUtc="2025-10-10T06:40:00Z">
        <w:r w:rsidR="004A1F82" w:rsidDel="00D372BD">
          <w:rPr>
            <w:rFonts w:ascii="Arial" w:hAnsi="Arial" w:cs="Arial"/>
            <w:sz w:val="20"/>
            <w:szCs w:val="20"/>
          </w:rPr>
          <w:delText>,</w:delText>
        </w:r>
        <w:r w:rsidR="00D57CD0" w:rsidDel="00D372BD">
          <w:rPr>
            <w:rFonts w:ascii="Arial" w:hAnsi="Arial" w:cs="Arial"/>
            <w:sz w:val="20"/>
            <w:szCs w:val="20"/>
          </w:rPr>
          <w:delText>]</w:delText>
        </w:r>
      </w:del>
      <w:r w:rsidR="00BE4683" w:rsidRPr="00BE4683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>and human rights</w:t>
      </w:r>
      <w:r w:rsidR="008160C2">
        <w:rPr>
          <w:rFonts w:ascii="Arial" w:hAnsi="Arial" w:cs="Arial"/>
          <w:sz w:val="20"/>
          <w:szCs w:val="20"/>
        </w:rPr>
        <w:t>;</w:t>
      </w:r>
    </w:p>
    <w:p w14:paraId="0E30DA53" w14:textId="77777777" w:rsidR="00F21CDE" w:rsidRPr="00D57CD0" w:rsidRDefault="00F21CDE" w:rsidP="00CA160B">
      <w:pPr>
        <w:spacing w:after="0" w:line="240" w:lineRule="auto"/>
        <w:ind w:left="426" w:hanging="426"/>
        <w:rPr>
          <w:rFonts w:ascii="Arial" w:hAnsi="Arial" w:cs="Arial"/>
        </w:rPr>
      </w:pPr>
    </w:p>
    <w:p w14:paraId="734F7DA4" w14:textId="77777777" w:rsidR="00CA160B" w:rsidRPr="009D263C" w:rsidRDefault="00CA160B" w:rsidP="00CA160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D263C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BFEFAC1" w14:textId="77777777" w:rsidR="00CA160B" w:rsidRPr="008160C2" w:rsidRDefault="00CA160B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C75F1C" w14:textId="7B18DF5B" w:rsidR="004658F0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1. </w:t>
      </w:r>
      <w:r w:rsidR="00CA160B">
        <w:rPr>
          <w:rFonts w:ascii="Arial" w:hAnsi="Arial" w:cs="Arial"/>
          <w:sz w:val="20"/>
          <w:szCs w:val="20"/>
        </w:rPr>
        <w:t>REQUESTS</w:t>
      </w:r>
      <w:r w:rsidR="004658F0" w:rsidRPr="008160C2">
        <w:rPr>
          <w:rFonts w:ascii="Arial" w:hAnsi="Arial" w:cs="Arial"/>
          <w:sz w:val="20"/>
          <w:szCs w:val="20"/>
        </w:rPr>
        <w:t xml:space="preserve"> the Director General to:</w:t>
      </w:r>
    </w:p>
    <w:p w14:paraId="33F92AAA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10F0F3" w14:textId="48ECEF05" w:rsidR="008160C2" w:rsidRPr="008160C2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e</w:t>
      </w:r>
      <w:r w:rsidRPr="008160C2">
        <w:rPr>
          <w:rFonts w:ascii="Arial" w:hAnsi="Arial" w:cs="Arial"/>
          <w:sz w:val="20"/>
          <w:szCs w:val="20"/>
        </w:rPr>
        <w:t>nsure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IUCN’s funding processes address structural barriers by adopting inclusive, multilingual, and culturally relevant </w:t>
      </w:r>
      <w:proofErr w:type="gramStart"/>
      <w:r w:rsidRPr="008160C2">
        <w:rPr>
          <w:rFonts w:ascii="Arial" w:hAnsi="Arial" w:cs="Arial"/>
          <w:sz w:val="20"/>
          <w:szCs w:val="20"/>
        </w:rPr>
        <w:t>practices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71798761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3AA5C" w14:textId="0730206F" w:rsid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r w:rsidR="00CA160B">
        <w:rPr>
          <w:rFonts w:ascii="Arial" w:hAnsi="Arial" w:cs="Arial"/>
          <w:sz w:val="20"/>
          <w:szCs w:val="20"/>
        </w:rPr>
        <w:t>t</w:t>
      </w:r>
      <w:r w:rsidRPr="008160C2">
        <w:rPr>
          <w:rFonts w:ascii="Arial" w:hAnsi="Arial" w:cs="Arial"/>
          <w:sz w:val="20"/>
          <w:szCs w:val="20"/>
        </w:rPr>
        <w:t>rack and publicly report resource flows, disaggregated by ethnicity, gender and age</w:t>
      </w:r>
      <w:r w:rsidR="008160C2">
        <w:rPr>
          <w:rFonts w:ascii="Arial" w:hAnsi="Arial" w:cs="Arial"/>
          <w:sz w:val="20"/>
          <w:szCs w:val="20"/>
        </w:rPr>
        <w:t>; and</w:t>
      </w:r>
    </w:p>
    <w:p w14:paraId="1215010C" w14:textId="2C717770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br/>
        <w:t xml:space="preserve">c. </w:t>
      </w:r>
      <w:proofErr w:type="gramStart"/>
      <w:r w:rsidR="00CA160B">
        <w:rPr>
          <w:rFonts w:ascii="Arial" w:hAnsi="Arial" w:cs="Arial"/>
          <w:sz w:val="20"/>
          <w:szCs w:val="20"/>
        </w:rPr>
        <w:t>d</w:t>
      </w:r>
      <w:r w:rsidRPr="008160C2">
        <w:rPr>
          <w:rFonts w:ascii="Arial" w:hAnsi="Arial" w:cs="Arial"/>
          <w:sz w:val="20"/>
          <w:szCs w:val="20"/>
        </w:rPr>
        <w:t>evelop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and enforce grievance and redress mechanisms, accessible </w:t>
      </w:r>
      <w:r w:rsidR="002F1D2E">
        <w:rPr>
          <w:rFonts w:ascii="Arial" w:hAnsi="Arial" w:cs="Arial"/>
          <w:sz w:val="20"/>
          <w:szCs w:val="20"/>
        </w:rPr>
        <w:t>by</w:t>
      </w:r>
      <w:r w:rsidRPr="008160C2">
        <w:rPr>
          <w:rFonts w:ascii="Arial" w:hAnsi="Arial" w:cs="Arial"/>
          <w:sz w:val="20"/>
          <w:szCs w:val="20"/>
        </w:rPr>
        <w:t xml:space="preserve"> </w:t>
      </w:r>
      <w:ins w:id="25" w:author="MITTEMPERGHER Damien" w:date="2025-10-10T09:26:00Z" w16du:dateUtc="2025-10-10T05:26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26" w:author="MITTEMPERGHER Damien" w:date="2025-10-10T09:26:00Z" w16du:dateUtc="2025-10-10T05:26:00Z">
        <w:r w:rsidR="00AF5277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4A1F82" w:rsidDel="007622BA">
          <w:rPr>
            <w:rFonts w:ascii="Arial" w:hAnsi="Arial" w:cs="Arial"/>
            <w:sz w:val="20"/>
            <w:szCs w:val="20"/>
          </w:rPr>
          <w:delText>p</w:delText>
        </w:r>
        <w:r w:rsidR="00AF5277" w:rsidDel="007622BA">
          <w:rPr>
            <w:rFonts w:ascii="Arial" w:hAnsi="Arial" w:cs="Arial"/>
            <w:sz w:val="20"/>
            <w:szCs w:val="20"/>
          </w:rPr>
          <w:delText>eoples</w:delText>
        </w:r>
        <w:r w:rsidRPr="008160C2" w:rsidDel="007622BA">
          <w:rPr>
            <w:rFonts w:ascii="Arial" w:hAnsi="Arial" w:cs="Arial"/>
            <w:sz w:val="20"/>
            <w:szCs w:val="20"/>
          </w:rPr>
          <w:delText xml:space="preserve">, </w:delText>
        </w:r>
        <w:r w:rsidR="004A1F82" w:rsidDel="007622BA">
          <w:rPr>
            <w:rFonts w:ascii="Arial" w:hAnsi="Arial" w:cs="Arial"/>
            <w:sz w:val="20"/>
            <w:szCs w:val="20"/>
          </w:rPr>
          <w:delText>L</w:delText>
        </w:r>
        <w:r w:rsidRPr="008160C2" w:rsidDel="007622BA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>, wome</w:t>
      </w:r>
      <w:r w:rsidR="002F1D2E">
        <w:rPr>
          <w:rFonts w:ascii="Arial" w:hAnsi="Arial" w:cs="Arial"/>
          <w:sz w:val="20"/>
          <w:szCs w:val="20"/>
        </w:rPr>
        <w:t>n</w:t>
      </w:r>
      <w:ins w:id="27" w:author="MITTEMPERGHER Damien" w:date="2025-10-10T10:42:00Z" w16du:dateUtc="2025-10-10T06:42:00Z">
        <w:r w:rsidR="007814FF">
          <w:rPr>
            <w:rFonts w:ascii="Arial" w:hAnsi="Arial" w:cs="Arial"/>
            <w:sz w:val="20"/>
            <w:szCs w:val="20"/>
          </w:rPr>
          <w:t>, girls</w:t>
        </w:r>
      </w:ins>
      <w:r w:rsidRPr="008160C2">
        <w:rPr>
          <w:rFonts w:ascii="Arial" w:hAnsi="Arial" w:cs="Arial"/>
          <w:sz w:val="20"/>
          <w:szCs w:val="20"/>
        </w:rPr>
        <w:t xml:space="preserve"> and </w:t>
      </w:r>
      <w:proofErr w:type="gramStart"/>
      <w:r w:rsidRPr="008160C2">
        <w:rPr>
          <w:rFonts w:ascii="Arial" w:hAnsi="Arial" w:cs="Arial"/>
          <w:sz w:val="20"/>
          <w:szCs w:val="20"/>
        </w:rPr>
        <w:t>youth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0C79CD6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C4F575" w14:textId="6CD93947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2. </w:t>
      </w:r>
      <w:r w:rsidR="00CA160B">
        <w:rPr>
          <w:rFonts w:ascii="Arial" w:hAnsi="Arial" w:cs="Arial"/>
          <w:sz w:val="20"/>
          <w:szCs w:val="20"/>
        </w:rPr>
        <w:t>FURTHER REQUESTS</w:t>
      </w:r>
      <w:r w:rsidRPr="008160C2">
        <w:rPr>
          <w:rFonts w:ascii="Arial" w:hAnsi="Arial" w:cs="Arial"/>
          <w:sz w:val="20"/>
          <w:szCs w:val="20"/>
        </w:rPr>
        <w:t xml:space="preserve"> IUCN Commissions, particularly </w:t>
      </w:r>
      <w:r w:rsidR="002F1D2E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</w:t>
      </w:r>
      <w:r w:rsidRPr="008160C2">
        <w:rPr>
          <w:rFonts w:ascii="Arial" w:hAnsi="Arial" w:cs="Arial"/>
          <w:sz w:val="20"/>
          <w:szCs w:val="20"/>
        </w:rPr>
        <w:t>E</w:t>
      </w:r>
      <w:r w:rsidR="002F1D2E">
        <w:rPr>
          <w:rFonts w:ascii="Arial" w:hAnsi="Arial" w:cs="Arial"/>
          <w:sz w:val="20"/>
          <w:szCs w:val="20"/>
        </w:rPr>
        <w:t xml:space="preserve">cosystem </w:t>
      </w:r>
      <w:r w:rsidRPr="008160C2">
        <w:rPr>
          <w:rFonts w:ascii="Arial" w:hAnsi="Arial" w:cs="Arial"/>
          <w:sz w:val="20"/>
          <w:szCs w:val="20"/>
        </w:rPr>
        <w:t>M</w:t>
      </w:r>
      <w:r w:rsidR="002F1D2E">
        <w:rPr>
          <w:rFonts w:ascii="Arial" w:hAnsi="Arial" w:cs="Arial"/>
          <w:sz w:val="20"/>
          <w:szCs w:val="20"/>
        </w:rPr>
        <w:t>anagement</w:t>
      </w:r>
      <w:r w:rsidRPr="008160C2">
        <w:rPr>
          <w:rFonts w:ascii="Arial" w:hAnsi="Arial" w:cs="Arial"/>
          <w:sz w:val="20"/>
          <w:szCs w:val="20"/>
        </w:rPr>
        <w:t xml:space="preserve">, </w:t>
      </w:r>
      <w:r w:rsidR="004A1F82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Environmental, </w:t>
      </w:r>
      <w:r w:rsidRPr="008160C2">
        <w:rPr>
          <w:rFonts w:ascii="Arial" w:hAnsi="Arial" w:cs="Arial"/>
          <w:sz w:val="20"/>
          <w:szCs w:val="20"/>
        </w:rPr>
        <w:t>E</w:t>
      </w:r>
      <w:r w:rsidR="002F1D2E">
        <w:rPr>
          <w:rFonts w:ascii="Arial" w:hAnsi="Arial" w:cs="Arial"/>
          <w:sz w:val="20"/>
          <w:szCs w:val="20"/>
        </w:rPr>
        <w:t>conomic and Social Policy,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r w:rsidR="004A1F82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W</w:t>
      </w:r>
      <w:r w:rsidR="002F1D2E">
        <w:rPr>
          <w:rFonts w:ascii="Arial" w:hAnsi="Arial" w:cs="Arial"/>
          <w:sz w:val="20"/>
          <w:szCs w:val="20"/>
        </w:rPr>
        <w:t xml:space="preserve">orld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</w:t>
      </w:r>
      <w:r w:rsidRPr="008160C2">
        <w:rPr>
          <w:rFonts w:ascii="Arial" w:hAnsi="Arial" w:cs="Arial"/>
          <w:sz w:val="20"/>
          <w:szCs w:val="20"/>
        </w:rPr>
        <w:t>P</w:t>
      </w:r>
      <w:r w:rsidR="002F1D2E">
        <w:rPr>
          <w:rFonts w:ascii="Arial" w:hAnsi="Arial" w:cs="Arial"/>
          <w:sz w:val="20"/>
          <w:szCs w:val="20"/>
        </w:rPr>
        <w:t xml:space="preserve">rotected </w:t>
      </w:r>
      <w:r w:rsidRPr="008160C2">
        <w:rPr>
          <w:rFonts w:ascii="Arial" w:hAnsi="Arial" w:cs="Arial"/>
          <w:sz w:val="20"/>
          <w:szCs w:val="20"/>
        </w:rPr>
        <w:t>A</w:t>
      </w:r>
      <w:r w:rsidR="002F1D2E">
        <w:rPr>
          <w:rFonts w:ascii="Arial" w:hAnsi="Arial" w:cs="Arial"/>
          <w:sz w:val="20"/>
          <w:szCs w:val="20"/>
        </w:rPr>
        <w:t>reas</w:t>
      </w:r>
      <w:r w:rsidRPr="008160C2">
        <w:rPr>
          <w:rFonts w:ascii="Arial" w:hAnsi="Arial" w:cs="Arial"/>
          <w:sz w:val="20"/>
          <w:szCs w:val="20"/>
        </w:rPr>
        <w:t>, to:</w:t>
      </w:r>
    </w:p>
    <w:p w14:paraId="4ABBFBB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E2A12" w14:textId="4F094706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g</w:t>
      </w:r>
      <w:r w:rsidR="004658F0" w:rsidRPr="008160C2">
        <w:rPr>
          <w:rFonts w:ascii="Arial" w:hAnsi="Arial" w:cs="Arial"/>
          <w:sz w:val="20"/>
          <w:szCs w:val="20"/>
        </w:rPr>
        <w:t>enerate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and disseminate knowledge on non-market-based approaches to biodiversity</w:t>
      </w:r>
      <w:r w:rsidR="00652E37">
        <w:rPr>
          <w:rFonts w:ascii="Arial" w:hAnsi="Arial" w:cs="Arial"/>
          <w:sz w:val="20"/>
          <w:szCs w:val="20"/>
        </w:rPr>
        <w:t xml:space="preserve"> </w:t>
      </w:r>
      <w:del w:id="28" w:author="MITTEMPERGHER Damien" w:date="2025-10-10T10:43:00Z" w16du:dateUtc="2025-10-10T06:43:00Z">
        <w:r w:rsidR="001C187D" w:rsidDel="007814FF">
          <w:rPr>
            <w:rFonts w:ascii="Arial" w:hAnsi="Arial" w:cs="Arial"/>
            <w:sz w:val="20"/>
            <w:szCs w:val="20"/>
          </w:rPr>
          <w:delText>[</w:delText>
        </w:r>
        <w:r w:rsidR="00652E37" w:rsidDel="007814FF">
          <w:rPr>
            <w:rFonts w:ascii="Arial" w:hAnsi="Arial" w:cs="Arial"/>
            <w:sz w:val="20"/>
            <w:szCs w:val="20"/>
          </w:rPr>
          <w:delText>and geodiversity</w:delText>
        </w:r>
        <w:r w:rsidR="001C187D" w:rsidDel="007814FF">
          <w:rPr>
            <w:rFonts w:ascii="Arial" w:hAnsi="Arial" w:cs="Arial"/>
            <w:sz w:val="20"/>
            <w:szCs w:val="20"/>
          </w:rPr>
          <w:delText>]</w:delText>
        </w:r>
      </w:del>
      <w:r w:rsidR="004658F0" w:rsidRPr="008160C2">
        <w:rPr>
          <w:rFonts w:ascii="Arial" w:hAnsi="Arial" w:cs="Arial"/>
          <w:sz w:val="20"/>
          <w:szCs w:val="20"/>
        </w:rPr>
        <w:t xml:space="preserve"> finance</w:t>
      </w:r>
      <w:r w:rsidR="009C616F" w:rsidRPr="009C616F">
        <w:rPr>
          <w:rFonts w:ascii="Arial" w:hAnsi="Arial" w:cs="Arial"/>
          <w:sz w:val="20"/>
          <w:szCs w:val="20"/>
        </w:rPr>
        <w:t>, including region-specific case studies from the Global South</w:t>
      </w:r>
      <w:r w:rsidR="004658F0" w:rsidRPr="008160C2">
        <w:rPr>
          <w:rFonts w:ascii="Arial" w:hAnsi="Arial" w:cs="Arial"/>
          <w:sz w:val="20"/>
          <w:szCs w:val="20"/>
        </w:rPr>
        <w:t xml:space="preserve">, with </w:t>
      </w:r>
      <w:r w:rsidR="007F2E31">
        <w:rPr>
          <w:rFonts w:ascii="Arial" w:hAnsi="Arial" w:cs="Arial"/>
          <w:sz w:val="20"/>
          <w:szCs w:val="20"/>
        </w:rPr>
        <w:t xml:space="preserve">a </w:t>
      </w:r>
      <w:r w:rsidR="004658F0" w:rsidRPr="008160C2">
        <w:rPr>
          <w:rFonts w:ascii="Arial" w:hAnsi="Arial" w:cs="Arial"/>
          <w:sz w:val="20"/>
          <w:szCs w:val="20"/>
        </w:rPr>
        <w:t xml:space="preserve">focus on practical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application</w:t>
      </w:r>
      <w:r>
        <w:rPr>
          <w:rFonts w:ascii="Arial" w:hAnsi="Arial" w:cs="Arial"/>
          <w:sz w:val="20"/>
          <w:szCs w:val="20"/>
        </w:rPr>
        <w:t>;</w:t>
      </w:r>
      <w:proofErr w:type="gramEnd"/>
    </w:p>
    <w:p w14:paraId="6B270C03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61124E" w14:textId="54EF5EED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proofErr w:type="gramStart"/>
      <w:r w:rsidR="00CA160B">
        <w:rPr>
          <w:rFonts w:ascii="Arial" w:hAnsi="Arial" w:cs="Arial"/>
          <w:sz w:val="20"/>
          <w:szCs w:val="20"/>
        </w:rPr>
        <w:t>p</w:t>
      </w:r>
      <w:r w:rsidRPr="008160C2">
        <w:rPr>
          <w:rFonts w:ascii="Arial" w:hAnsi="Arial" w:cs="Arial"/>
          <w:sz w:val="20"/>
          <w:szCs w:val="20"/>
        </w:rPr>
        <w:t>rovide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technical </w:t>
      </w:r>
      <w:r w:rsidR="002F1D2E">
        <w:rPr>
          <w:rFonts w:ascii="Arial" w:hAnsi="Arial" w:cs="Arial"/>
          <w:sz w:val="20"/>
          <w:szCs w:val="20"/>
        </w:rPr>
        <w:t>and</w:t>
      </w:r>
      <w:r w:rsidRPr="008160C2">
        <w:rPr>
          <w:rFonts w:ascii="Arial" w:hAnsi="Arial" w:cs="Arial"/>
          <w:sz w:val="20"/>
          <w:szCs w:val="20"/>
        </w:rPr>
        <w:t xml:space="preserve"> capacity-building support to </w:t>
      </w:r>
      <w:ins w:id="29" w:author="MITTEMPERGHER Damien" w:date="2025-10-10T09:26:00Z" w16du:dateUtc="2025-10-10T05:26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30" w:author="MITTEMPERGHER Damien" w:date="2025-10-10T09:26:00Z" w16du:dateUtc="2025-10-10T05:26:00Z">
        <w:r w:rsidR="00AF5277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542CB9" w:rsidDel="007622BA">
          <w:rPr>
            <w:rFonts w:ascii="Arial" w:hAnsi="Arial" w:cs="Arial"/>
            <w:sz w:val="20"/>
            <w:szCs w:val="20"/>
          </w:rPr>
          <w:delText>p</w:delText>
        </w:r>
        <w:r w:rsidR="00AF5277" w:rsidDel="007622BA">
          <w:rPr>
            <w:rFonts w:ascii="Arial" w:hAnsi="Arial" w:cs="Arial"/>
            <w:sz w:val="20"/>
            <w:szCs w:val="20"/>
          </w:rPr>
          <w:delText>eoples</w:delText>
        </w:r>
        <w:r w:rsidRPr="008160C2" w:rsidDel="007622BA">
          <w:rPr>
            <w:rFonts w:ascii="Arial" w:hAnsi="Arial" w:cs="Arial"/>
            <w:sz w:val="20"/>
            <w:szCs w:val="20"/>
          </w:rPr>
          <w:delText xml:space="preserve">, </w:delText>
        </w:r>
        <w:r w:rsidR="00542CB9" w:rsidDel="007622BA">
          <w:rPr>
            <w:rFonts w:ascii="Arial" w:hAnsi="Arial" w:cs="Arial"/>
            <w:sz w:val="20"/>
            <w:szCs w:val="20"/>
          </w:rPr>
          <w:delText>L</w:delText>
        </w:r>
        <w:r w:rsidRPr="008160C2" w:rsidDel="007622BA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>, women</w:t>
      </w:r>
      <w:ins w:id="31" w:author="MITTEMPERGHER Damien" w:date="2025-10-10T10:43:00Z" w16du:dateUtc="2025-10-10T06:43:00Z">
        <w:r w:rsidR="007814FF">
          <w:rPr>
            <w:rFonts w:ascii="Arial" w:hAnsi="Arial" w:cs="Arial"/>
            <w:sz w:val="20"/>
            <w:szCs w:val="20"/>
          </w:rPr>
          <w:t>, girls</w:t>
        </w:r>
      </w:ins>
      <w:r w:rsidRPr="008160C2">
        <w:rPr>
          <w:rFonts w:ascii="Arial" w:hAnsi="Arial" w:cs="Arial"/>
          <w:sz w:val="20"/>
          <w:szCs w:val="20"/>
        </w:rPr>
        <w:t xml:space="preserve"> and youth, to implement and monitor </w:t>
      </w:r>
      <w:r w:rsidR="009949A0" w:rsidRPr="008160C2">
        <w:rPr>
          <w:rFonts w:ascii="Arial" w:hAnsi="Arial" w:cs="Arial"/>
          <w:sz w:val="20"/>
          <w:szCs w:val="20"/>
        </w:rPr>
        <w:t>non-market-based approaches</w:t>
      </w:r>
      <w:r w:rsidR="00CA160B">
        <w:rPr>
          <w:rFonts w:ascii="Arial" w:hAnsi="Arial" w:cs="Arial"/>
          <w:sz w:val="20"/>
          <w:szCs w:val="20"/>
        </w:rPr>
        <w:t>; and</w:t>
      </w:r>
    </w:p>
    <w:p w14:paraId="2964D837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3FC2C4" w14:textId="6E4EAAEE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lastRenderedPageBreak/>
        <w:t xml:space="preserve">c. </w:t>
      </w:r>
      <w:proofErr w:type="gramStart"/>
      <w:r w:rsidR="00CA160B">
        <w:rPr>
          <w:rFonts w:ascii="Arial" w:hAnsi="Arial" w:cs="Arial"/>
          <w:sz w:val="20"/>
          <w:szCs w:val="20"/>
        </w:rPr>
        <w:t>f</w:t>
      </w:r>
      <w:r w:rsidRPr="008160C2">
        <w:rPr>
          <w:rFonts w:ascii="Arial" w:hAnsi="Arial" w:cs="Arial"/>
          <w:sz w:val="20"/>
          <w:szCs w:val="20"/>
        </w:rPr>
        <w:t>acilitate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knowledge exchange between </w:t>
      </w:r>
      <w:ins w:id="32" w:author="MITTEMPERGHER Damien" w:date="2025-10-10T09:26:00Z" w16du:dateUtc="2025-10-10T05:26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33" w:author="MITTEMPERGHER Damien" w:date="2025-10-10T09:26:00Z" w16du:dateUtc="2025-10-10T05:26:00Z">
        <w:r w:rsidR="005C6234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542CB9" w:rsidDel="007622BA">
          <w:rPr>
            <w:rFonts w:ascii="Arial" w:hAnsi="Arial" w:cs="Arial"/>
            <w:sz w:val="20"/>
            <w:szCs w:val="20"/>
          </w:rPr>
          <w:delText>p</w:delText>
        </w:r>
        <w:r w:rsidR="005C6234" w:rsidDel="007622BA">
          <w:rPr>
            <w:rFonts w:ascii="Arial" w:hAnsi="Arial" w:cs="Arial"/>
            <w:sz w:val="20"/>
            <w:szCs w:val="20"/>
          </w:rPr>
          <w:delText xml:space="preserve">eoples and </w:delText>
        </w:r>
        <w:r w:rsidR="00542CB9" w:rsidDel="007622BA">
          <w:rPr>
            <w:rFonts w:ascii="Arial" w:hAnsi="Arial" w:cs="Arial"/>
            <w:sz w:val="20"/>
            <w:szCs w:val="20"/>
          </w:rPr>
          <w:delText>L</w:delText>
        </w:r>
        <w:r w:rsidR="005C6234" w:rsidDel="007622BA">
          <w:rPr>
            <w:rFonts w:ascii="Arial" w:hAnsi="Arial" w:cs="Arial"/>
            <w:sz w:val="20"/>
            <w:szCs w:val="20"/>
          </w:rPr>
          <w:delText>ocal communities</w:delText>
        </w:r>
      </w:del>
      <w:r w:rsidRPr="008160C2">
        <w:rPr>
          <w:rFonts w:ascii="Arial" w:hAnsi="Arial" w:cs="Arial"/>
          <w:sz w:val="20"/>
          <w:szCs w:val="20"/>
        </w:rPr>
        <w:t xml:space="preserve">, funders and policymakers to advance equitable biodiversity </w:t>
      </w:r>
      <w:proofErr w:type="gramStart"/>
      <w:r w:rsidRPr="008160C2">
        <w:rPr>
          <w:rFonts w:ascii="Arial" w:hAnsi="Arial" w:cs="Arial"/>
          <w:sz w:val="20"/>
          <w:szCs w:val="20"/>
        </w:rPr>
        <w:t>financing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10CFF1E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55AF5" w14:textId="20408CCF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3. </w:t>
      </w:r>
      <w:r w:rsidR="00CA160B">
        <w:rPr>
          <w:rFonts w:ascii="Arial" w:hAnsi="Arial" w:cs="Arial"/>
          <w:sz w:val="20"/>
          <w:szCs w:val="20"/>
        </w:rPr>
        <w:t>URGES</w:t>
      </w:r>
      <w:r w:rsidRPr="008160C2">
        <w:rPr>
          <w:rFonts w:ascii="Arial" w:hAnsi="Arial" w:cs="Arial"/>
          <w:sz w:val="20"/>
          <w:szCs w:val="20"/>
        </w:rPr>
        <w:t xml:space="preserve"> States, financial institutions and multilateral funds to:</w:t>
      </w:r>
    </w:p>
    <w:p w14:paraId="21486A5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1378A6" w14:textId="18360992" w:rsidR="00B50ECC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i</w:t>
      </w:r>
      <w:r w:rsidR="004658F0" w:rsidRPr="008160C2">
        <w:rPr>
          <w:rFonts w:ascii="Arial" w:hAnsi="Arial" w:cs="Arial"/>
          <w:sz w:val="20"/>
          <w:szCs w:val="20"/>
        </w:rPr>
        <w:t>ntegrate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</w:t>
      </w:r>
      <w:r w:rsidR="00E937AB">
        <w:rPr>
          <w:rFonts w:ascii="Arial" w:hAnsi="Arial" w:cs="Arial"/>
          <w:sz w:val="20"/>
          <w:szCs w:val="20"/>
        </w:rPr>
        <w:t xml:space="preserve">a </w:t>
      </w:r>
      <w:r w:rsidR="004658F0" w:rsidRPr="008160C2">
        <w:rPr>
          <w:rFonts w:ascii="Arial" w:hAnsi="Arial" w:cs="Arial"/>
          <w:sz w:val="20"/>
          <w:szCs w:val="20"/>
        </w:rPr>
        <w:t xml:space="preserve">human rights-based approach in their </w:t>
      </w:r>
      <w:r w:rsidR="00B516FE">
        <w:rPr>
          <w:rFonts w:ascii="Arial" w:hAnsi="Arial" w:cs="Arial"/>
          <w:sz w:val="20"/>
          <w:szCs w:val="20"/>
        </w:rPr>
        <w:t>biodiversity financ</w:t>
      </w:r>
      <w:r w:rsidR="00AA2626">
        <w:rPr>
          <w:rFonts w:ascii="Arial" w:hAnsi="Arial" w:cs="Arial"/>
          <w:sz w:val="20"/>
          <w:szCs w:val="20"/>
        </w:rPr>
        <w:t>e</w:t>
      </w:r>
      <w:r w:rsidR="00B516FE">
        <w:rPr>
          <w:rFonts w:ascii="Arial" w:hAnsi="Arial" w:cs="Arial"/>
          <w:sz w:val="20"/>
          <w:szCs w:val="20"/>
        </w:rPr>
        <w:t xml:space="preserve"> mechanisms and financial flows</w:t>
      </w:r>
      <w:r w:rsidR="006C741A">
        <w:rPr>
          <w:rFonts w:ascii="Arial" w:hAnsi="Arial" w:cs="Arial"/>
          <w:sz w:val="20"/>
          <w:szCs w:val="20"/>
        </w:rPr>
        <w:t xml:space="preserve">, </w:t>
      </w:r>
      <w:r w:rsidR="004658F0" w:rsidRPr="008160C2">
        <w:rPr>
          <w:rFonts w:ascii="Arial" w:hAnsi="Arial" w:cs="Arial"/>
          <w:sz w:val="20"/>
          <w:szCs w:val="20"/>
        </w:rPr>
        <w:t xml:space="preserve">and establish redress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mechanisms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36135D32" w14:textId="77777777" w:rsidR="00A36339" w:rsidRDefault="00A36339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60645D" w14:textId="4B08EADB" w:rsidR="003E52C5" w:rsidRPr="008160C2" w:rsidDel="00A142F1" w:rsidRDefault="00B37B8A" w:rsidP="008160C2">
      <w:pPr>
        <w:spacing w:after="0" w:line="240" w:lineRule="auto"/>
        <w:rPr>
          <w:del w:id="34" w:author="MITTEMPERGHER Damien" w:date="2025-10-10T11:02:00Z" w16du:dateUtc="2025-10-10T07:02:00Z"/>
          <w:rFonts w:ascii="Arial" w:hAnsi="Arial" w:cs="Arial"/>
          <w:sz w:val="20"/>
          <w:szCs w:val="20"/>
        </w:rPr>
      </w:pPr>
      <w:del w:id="35" w:author="MITTEMPERGHER Damien" w:date="2025-10-10T11:02:00Z" w16du:dateUtc="2025-10-10T07:02:00Z">
        <w:r w:rsidDel="00A142F1">
          <w:rPr>
            <w:rFonts w:ascii="Arial" w:hAnsi="Arial" w:cs="Arial"/>
            <w:sz w:val="20"/>
            <w:szCs w:val="20"/>
          </w:rPr>
          <w:delText>[</w:delText>
        </w:r>
      </w:del>
      <w:r w:rsidR="00A36339">
        <w:rPr>
          <w:rFonts w:ascii="Arial" w:hAnsi="Arial" w:cs="Arial"/>
          <w:sz w:val="20"/>
          <w:szCs w:val="20"/>
        </w:rPr>
        <w:t>b. request social</w:t>
      </w:r>
      <w:ins w:id="36" w:author="MITTEMPERGHER Damien" w:date="2025-10-10T10:46:00Z" w16du:dateUtc="2025-10-10T06:46:00Z">
        <w:r w:rsidR="00D5452F">
          <w:rPr>
            <w:rFonts w:ascii="Arial" w:hAnsi="Arial" w:cs="Arial"/>
            <w:sz w:val="20"/>
            <w:szCs w:val="20"/>
          </w:rPr>
          <w:t>,</w:t>
        </w:r>
      </w:ins>
      <w:r w:rsidR="00A36339">
        <w:rPr>
          <w:rFonts w:ascii="Arial" w:hAnsi="Arial" w:cs="Arial"/>
          <w:sz w:val="20"/>
          <w:szCs w:val="20"/>
        </w:rPr>
        <w:t xml:space="preserve"> </w:t>
      </w:r>
      <w:del w:id="37" w:author="MITTEMPERGHER Damien" w:date="2025-10-10T10:46:00Z" w16du:dateUtc="2025-10-10T06:46:00Z">
        <w:r w:rsidR="00A36339" w:rsidDel="00D5452F">
          <w:rPr>
            <w:rFonts w:ascii="Arial" w:hAnsi="Arial" w:cs="Arial"/>
            <w:sz w:val="20"/>
            <w:szCs w:val="20"/>
          </w:rPr>
          <w:delText xml:space="preserve">and </w:delText>
        </w:r>
      </w:del>
      <w:r w:rsidR="00A36339">
        <w:rPr>
          <w:rFonts w:ascii="Arial" w:hAnsi="Arial" w:cs="Arial"/>
          <w:sz w:val="20"/>
          <w:szCs w:val="20"/>
        </w:rPr>
        <w:t>environmental</w:t>
      </w:r>
      <w:ins w:id="38" w:author="MITTEMPERGHER Damien" w:date="2025-10-10T10:46:00Z" w16du:dateUtc="2025-10-10T06:46:00Z">
        <w:r w:rsidR="00D5452F">
          <w:rPr>
            <w:rFonts w:ascii="Arial" w:hAnsi="Arial" w:cs="Arial"/>
            <w:sz w:val="20"/>
            <w:szCs w:val="20"/>
          </w:rPr>
          <w:t>, and human-rights</w:t>
        </w:r>
      </w:ins>
      <w:r w:rsidR="00A36339">
        <w:rPr>
          <w:rFonts w:ascii="Arial" w:hAnsi="Arial" w:cs="Arial"/>
          <w:sz w:val="20"/>
          <w:szCs w:val="20"/>
        </w:rPr>
        <w:t xml:space="preserve"> impact assessments before the allocation of funds, in compliance with </w:t>
      </w:r>
      <w:ins w:id="39" w:author="MITTEMPERGHER Damien" w:date="2025-10-10T10:53:00Z" w16du:dateUtc="2025-10-10T06:53:00Z">
        <w:r w:rsidR="00566DF2">
          <w:rPr>
            <w:rFonts w:ascii="Arial" w:hAnsi="Arial" w:cs="Arial"/>
            <w:sz w:val="20"/>
            <w:szCs w:val="20"/>
          </w:rPr>
          <w:t xml:space="preserve">relevant </w:t>
        </w:r>
      </w:ins>
      <w:r w:rsidR="00A36339">
        <w:rPr>
          <w:rFonts w:ascii="Arial" w:hAnsi="Arial" w:cs="Arial"/>
          <w:sz w:val="20"/>
          <w:szCs w:val="20"/>
        </w:rPr>
        <w:t xml:space="preserve">international standards </w:t>
      </w:r>
      <w:del w:id="40" w:author="MITTEMPERGHER Damien" w:date="2025-10-10T10:48:00Z" w16du:dateUtc="2025-10-10T06:48:00Z">
        <w:r w:rsidR="00A36339" w:rsidDel="00D5452F">
          <w:rPr>
            <w:rFonts w:ascii="Arial" w:hAnsi="Arial" w:cs="Arial"/>
            <w:sz w:val="20"/>
            <w:szCs w:val="20"/>
          </w:rPr>
          <w:delText>(IFC, DICER and others)</w:delText>
        </w:r>
      </w:del>
      <w:r w:rsidR="00A36339">
        <w:rPr>
          <w:rFonts w:ascii="Arial" w:hAnsi="Arial" w:cs="Arial"/>
          <w:sz w:val="20"/>
          <w:szCs w:val="20"/>
        </w:rPr>
        <w:t>;</w:t>
      </w:r>
      <w:del w:id="41" w:author="MITTEMPERGHER Damien" w:date="2025-10-10T11:02:00Z" w16du:dateUtc="2025-10-10T07:02:00Z">
        <w:r w:rsidDel="00A142F1">
          <w:rPr>
            <w:rFonts w:ascii="Arial" w:hAnsi="Arial" w:cs="Arial"/>
            <w:sz w:val="20"/>
            <w:szCs w:val="20"/>
          </w:rPr>
          <w:delText>]</w:delText>
        </w:r>
      </w:del>
      <w:r w:rsidR="00A36339">
        <w:rPr>
          <w:rFonts w:ascii="Arial" w:hAnsi="Arial" w:cs="Arial"/>
          <w:sz w:val="20"/>
          <w:szCs w:val="20"/>
        </w:rPr>
        <w:t xml:space="preserve"> </w:t>
      </w:r>
    </w:p>
    <w:p w14:paraId="281027B0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0D4E3D" w14:textId="20C71E5B" w:rsidR="008160C2" w:rsidRPr="008160C2" w:rsidRDefault="00B37B8A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4658F0" w:rsidRPr="008160C2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CA160B">
        <w:rPr>
          <w:rFonts w:ascii="Arial" w:hAnsi="Arial" w:cs="Arial"/>
          <w:sz w:val="20"/>
          <w:szCs w:val="20"/>
        </w:rPr>
        <w:t>p</w:t>
      </w:r>
      <w:r w:rsidR="004658F0" w:rsidRPr="008160C2">
        <w:rPr>
          <w:rFonts w:ascii="Arial" w:hAnsi="Arial" w:cs="Arial"/>
          <w:sz w:val="20"/>
          <w:szCs w:val="20"/>
        </w:rPr>
        <w:t>rovide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direct, flexible and sustained funding to </w:t>
      </w:r>
      <w:ins w:id="42" w:author="MITTEMPERGHER Damien" w:date="2025-10-10T09:26:00Z" w16du:dateUtc="2025-10-10T05:26:00Z">
        <w:r w:rsidR="007622BA" w:rsidRPr="008160C2">
          <w:rPr>
            <w:rFonts w:ascii="Arial" w:hAnsi="Arial" w:cs="Arial"/>
            <w:sz w:val="20"/>
            <w:szCs w:val="20"/>
          </w:rPr>
          <w:t xml:space="preserve">Indigenous </w:t>
        </w:r>
        <w:r w:rsidR="007622BA">
          <w:rPr>
            <w:rFonts w:ascii="Arial" w:hAnsi="Arial" w:cs="Arial"/>
            <w:sz w:val="20"/>
            <w:szCs w:val="20"/>
          </w:rPr>
          <w:t>P</w:t>
        </w:r>
        <w:r w:rsidR="007622BA" w:rsidRPr="008160C2">
          <w:rPr>
            <w:rFonts w:ascii="Arial" w:hAnsi="Arial" w:cs="Arial"/>
            <w:sz w:val="20"/>
            <w:szCs w:val="20"/>
          </w:rPr>
          <w:t>eoples</w:t>
        </w:r>
        <w:r w:rsidR="007622BA">
          <w:rPr>
            <w:rFonts w:ascii="Arial" w:hAnsi="Arial" w:cs="Arial"/>
            <w:sz w:val="20"/>
            <w:szCs w:val="20"/>
          </w:rPr>
          <w:t xml:space="preserve"> and l</w:t>
        </w:r>
        <w:r w:rsidR="007622BA" w:rsidRPr="008160C2">
          <w:rPr>
            <w:rFonts w:ascii="Arial" w:hAnsi="Arial" w:cs="Arial"/>
            <w:sz w:val="20"/>
            <w:szCs w:val="20"/>
          </w:rPr>
          <w:t>ocal communities</w:t>
        </w:r>
      </w:ins>
      <w:del w:id="43" w:author="MITTEMPERGHER Damien" w:date="2025-10-10T09:26:00Z" w16du:dateUtc="2025-10-10T05:26:00Z">
        <w:r w:rsidR="00AF5277" w:rsidDel="007622BA">
          <w:rPr>
            <w:rFonts w:ascii="Arial" w:hAnsi="Arial" w:cs="Arial"/>
            <w:sz w:val="20"/>
            <w:szCs w:val="20"/>
          </w:rPr>
          <w:delText xml:space="preserve">Indigenous </w:delText>
        </w:r>
        <w:r w:rsidR="00477E69" w:rsidDel="007622BA">
          <w:rPr>
            <w:rFonts w:ascii="Arial" w:hAnsi="Arial" w:cs="Arial"/>
            <w:sz w:val="20"/>
            <w:szCs w:val="20"/>
          </w:rPr>
          <w:delText>p</w:delText>
        </w:r>
        <w:r w:rsidR="00AF5277" w:rsidDel="007622BA">
          <w:rPr>
            <w:rFonts w:ascii="Arial" w:hAnsi="Arial" w:cs="Arial"/>
            <w:sz w:val="20"/>
            <w:szCs w:val="20"/>
          </w:rPr>
          <w:delText>eoples</w:delText>
        </w:r>
        <w:r w:rsidR="004658F0" w:rsidRPr="008160C2" w:rsidDel="007622BA">
          <w:rPr>
            <w:rFonts w:ascii="Arial" w:hAnsi="Arial" w:cs="Arial"/>
            <w:sz w:val="20"/>
            <w:szCs w:val="20"/>
          </w:rPr>
          <w:delText>, local communities</w:delText>
        </w:r>
      </w:del>
      <w:r w:rsidR="004658F0" w:rsidRPr="008160C2">
        <w:rPr>
          <w:rFonts w:ascii="Arial" w:hAnsi="Arial" w:cs="Arial"/>
          <w:sz w:val="20"/>
          <w:szCs w:val="20"/>
        </w:rPr>
        <w:t>, women</w:t>
      </w:r>
      <w:ins w:id="44" w:author="MITTEMPERGHER Damien" w:date="2025-10-10T10:45:00Z" w16du:dateUtc="2025-10-10T06:45:00Z">
        <w:r w:rsidR="007814FF">
          <w:rPr>
            <w:rFonts w:ascii="Arial" w:hAnsi="Arial" w:cs="Arial"/>
            <w:sz w:val="20"/>
            <w:szCs w:val="20"/>
          </w:rPr>
          <w:t>, girls</w:t>
        </w:r>
      </w:ins>
      <w:r w:rsidR="004658F0" w:rsidRPr="008160C2">
        <w:rPr>
          <w:rFonts w:ascii="Arial" w:hAnsi="Arial" w:cs="Arial"/>
          <w:sz w:val="20"/>
          <w:szCs w:val="20"/>
        </w:rPr>
        <w:t xml:space="preserve"> and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youth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44175E9E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896B8A" w14:textId="4FE5A32C" w:rsidR="00E235F7" w:rsidRDefault="00B37B8A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4658F0" w:rsidRPr="008160C2">
        <w:rPr>
          <w:rFonts w:ascii="Arial" w:hAnsi="Arial" w:cs="Arial"/>
          <w:sz w:val="20"/>
          <w:szCs w:val="20"/>
        </w:rPr>
        <w:t xml:space="preserve">. </w:t>
      </w:r>
      <w:r w:rsidR="00CA160B">
        <w:rPr>
          <w:rFonts w:ascii="Arial" w:hAnsi="Arial" w:cs="Arial"/>
          <w:sz w:val="20"/>
          <w:szCs w:val="20"/>
        </w:rPr>
        <w:t>a</w:t>
      </w:r>
      <w:r w:rsidR="004658F0" w:rsidRPr="008160C2">
        <w:rPr>
          <w:rFonts w:ascii="Arial" w:hAnsi="Arial" w:cs="Arial"/>
          <w:sz w:val="20"/>
          <w:szCs w:val="20"/>
        </w:rPr>
        <w:t xml:space="preserve">dvance and report on </w:t>
      </w:r>
      <w:r w:rsidR="009949A0" w:rsidRPr="008160C2">
        <w:rPr>
          <w:rFonts w:ascii="Arial" w:hAnsi="Arial" w:cs="Arial"/>
          <w:sz w:val="20"/>
          <w:szCs w:val="20"/>
        </w:rPr>
        <w:t xml:space="preserve">non-market-based approaches </w:t>
      </w:r>
      <w:r w:rsidR="004658F0" w:rsidRPr="008160C2">
        <w:rPr>
          <w:rFonts w:ascii="Arial" w:hAnsi="Arial" w:cs="Arial"/>
          <w:sz w:val="20"/>
          <w:szCs w:val="20"/>
        </w:rPr>
        <w:t>by allocating policy and budgetary attention</w:t>
      </w:r>
      <w:r w:rsidR="00CA160B">
        <w:rPr>
          <w:rFonts w:ascii="Arial" w:hAnsi="Arial" w:cs="Arial"/>
          <w:sz w:val="20"/>
          <w:szCs w:val="20"/>
        </w:rPr>
        <w:t>;</w:t>
      </w:r>
      <w:r w:rsidR="009949A0">
        <w:rPr>
          <w:rFonts w:ascii="Arial" w:hAnsi="Arial" w:cs="Arial"/>
          <w:sz w:val="20"/>
          <w:szCs w:val="20"/>
        </w:rPr>
        <w:t xml:space="preserve"> </w:t>
      </w:r>
      <w:r w:rsidR="00477E69">
        <w:rPr>
          <w:rFonts w:ascii="Arial" w:hAnsi="Arial" w:cs="Arial"/>
          <w:sz w:val="20"/>
          <w:szCs w:val="20"/>
        </w:rPr>
        <w:t>and</w:t>
      </w:r>
    </w:p>
    <w:p w14:paraId="15713CFB" w14:textId="77777777" w:rsidR="00E235F7" w:rsidRDefault="00E235F7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BF5502" w14:textId="37B1BEDA" w:rsidR="008160C2" w:rsidRPr="008160C2" w:rsidRDefault="00936697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e. </w:t>
      </w:r>
      <w:proofErr w:type="gramStart"/>
      <w:r w:rsidR="00F041AF">
        <w:rPr>
          <w:rFonts w:ascii="Arial" w:hAnsi="Arial" w:cs="Arial"/>
          <w:sz w:val="20"/>
          <w:szCs w:val="20"/>
        </w:rPr>
        <w:t>provide</w:t>
      </w:r>
      <w:proofErr w:type="gramEnd"/>
      <w:r w:rsidR="00F041AF">
        <w:rPr>
          <w:rFonts w:ascii="Arial" w:hAnsi="Arial" w:cs="Arial"/>
          <w:sz w:val="20"/>
          <w:szCs w:val="20"/>
        </w:rPr>
        <w:t xml:space="preserve"> </w:t>
      </w:r>
      <w:r w:rsidR="00297CC5">
        <w:rPr>
          <w:rFonts w:ascii="Arial" w:hAnsi="Arial" w:cs="Arial"/>
          <w:sz w:val="20"/>
          <w:szCs w:val="20"/>
        </w:rPr>
        <w:t xml:space="preserve">transparent mechanisms for monitoring </w:t>
      </w:r>
      <w:r w:rsidR="00C85B6F">
        <w:rPr>
          <w:rFonts w:ascii="Arial" w:hAnsi="Arial" w:cs="Arial"/>
          <w:sz w:val="20"/>
          <w:szCs w:val="20"/>
        </w:rPr>
        <w:t xml:space="preserve">allocation of funds and </w:t>
      </w:r>
      <w:r w:rsidR="001263FF">
        <w:rPr>
          <w:rFonts w:ascii="Arial" w:hAnsi="Arial" w:cs="Arial"/>
          <w:sz w:val="20"/>
          <w:szCs w:val="20"/>
        </w:rPr>
        <w:t xml:space="preserve">for </w:t>
      </w:r>
      <w:r w:rsidR="005C7E65">
        <w:rPr>
          <w:rFonts w:ascii="Arial" w:hAnsi="Arial" w:cs="Arial"/>
          <w:sz w:val="20"/>
          <w:szCs w:val="20"/>
        </w:rPr>
        <w:t>an</w:t>
      </w:r>
      <w:r w:rsidR="00FD4844" w:rsidRPr="00FD4844">
        <w:rPr>
          <w:rFonts w:ascii="Arial" w:hAnsi="Arial" w:cs="Arial"/>
          <w:sz w:val="20"/>
          <w:szCs w:val="20"/>
        </w:rPr>
        <w:t xml:space="preserve"> accountable governance </w:t>
      </w:r>
      <w:r w:rsidR="00FD4844">
        <w:rPr>
          <w:rFonts w:ascii="Arial" w:hAnsi="Arial" w:cs="Arial"/>
          <w:sz w:val="20"/>
          <w:szCs w:val="20"/>
        </w:rPr>
        <w:t>in decision making in relation to the use of funds</w:t>
      </w:r>
      <w:r w:rsidR="00477E69">
        <w:rPr>
          <w:rFonts w:ascii="Arial" w:hAnsi="Arial" w:cs="Arial"/>
          <w:sz w:val="20"/>
          <w:szCs w:val="20"/>
        </w:rPr>
        <w:t>;</w:t>
      </w:r>
      <w:r w:rsidR="00FD4844">
        <w:rPr>
          <w:rFonts w:ascii="Arial" w:hAnsi="Arial" w:cs="Arial"/>
          <w:sz w:val="20"/>
          <w:szCs w:val="20"/>
        </w:rPr>
        <w:t xml:space="preserve"> </w:t>
      </w:r>
      <w:r w:rsidR="009949A0">
        <w:rPr>
          <w:rFonts w:ascii="Arial" w:hAnsi="Arial" w:cs="Arial"/>
          <w:sz w:val="20"/>
          <w:szCs w:val="20"/>
        </w:rPr>
        <w:t>and</w:t>
      </w:r>
    </w:p>
    <w:p w14:paraId="19905FF1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B18DE" w14:textId="37CD4774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4. </w:t>
      </w:r>
      <w:r w:rsidR="00CA160B">
        <w:rPr>
          <w:rFonts w:ascii="Arial" w:hAnsi="Arial" w:cs="Arial"/>
          <w:sz w:val="20"/>
          <w:szCs w:val="20"/>
        </w:rPr>
        <w:t>ENCOURAGES</w:t>
      </w:r>
      <w:r w:rsidRPr="008160C2">
        <w:rPr>
          <w:rFonts w:ascii="Arial" w:hAnsi="Arial" w:cs="Arial"/>
          <w:sz w:val="20"/>
          <w:szCs w:val="20"/>
        </w:rPr>
        <w:t xml:space="preserve"> funders and conservation organisations to:</w:t>
      </w:r>
    </w:p>
    <w:p w14:paraId="3F5F715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FBB088" w14:textId="38F3924E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r w:rsidR="00CA160B">
        <w:rPr>
          <w:rFonts w:ascii="Arial" w:hAnsi="Arial" w:cs="Arial"/>
          <w:sz w:val="20"/>
          <w:szCs w:val="20"/>
        </w:rPr>
        <w:t>c</w:t>
      </w:r>
      <w:r w:rsidRPr="008160C2">
        <w:rPr>
          <w:rFonts w:ascii="Arial" w:hAnsi="Arial" w:cs="Arial"/>
          <w:sz w:val="20"/>
          <w:szCs w:val="20"/>
        </w:rPr>
        <w:t>o-design funding models, with local actors, that respect human rights, and foster trust-based partnerships</w:t>
      </w:r>
      <w:r w:rsidR="00E21144" w:rsidRPr="00D61B30">
        <w:rPr>
          <w:rFonts w:ascii="Arial" w:hAnsi="Arial" w:cs="Arial"/>
          <w:sz w:val="20"/>
          <w:szCs w:val="20"/>
        </w:rPr>
        <w:t xml:space="preserve">, and ensure </w:t>
      </w:r>
      <w:r w:rsidR="00477E69">
        <w:rPr>
          <w:rFonts w:ascii="Arial" w:hAnsi="Arial" w:cs="Arial"/>
          <w:sz w:val="20"/>
          <w:szCs w:val="20"/>
        </w:rPr>
        <w:t xml:space="preserve">that </w:t>
      </w:r>
      <w:r w:rsidR="00E21144" w:rsidRPr="00D61B30">
        <w:rPr>
          <w:rFonts w:ascii="Arial" w:hAnsi="Arial" w:cs="Arial"/>
          <w:sz w:val="20"/>
          <w:szCs w:val="20"/>
        </w:rPr>
        <w:t xml:space="preserve">community-defined priorities are embedded in funding </w:t>
      </w:r>
      <w:proofErr w:type="gramStart"/>
      <w:r w:rsidR="00E21144" w:rsidRPr="00D61B30">
        <w:rPr>
          <w:rFonts w:ascii="Arial" w:hAnsi="Arial" w:cs="Arial"/>
          <w:sz w:val="20"/>
          <w:szCs w:val="20"/>
        </w:rPr>
        <w:t>criteria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  <w:r w:rsidR="00CA160B">
        <w:rPr>
          <w:rFonts w:ascii="Arial" w:hAnsi="Arial" w:cs="Arial"/>
          <w:sz w:val="20"/>
          <w:szCs w:val="20"/>
        </w:rPr>
        <w:t xml:space="preserve"> </w:t>
      </w:r>
    </w:p>
    <w:p w14:paraId="18E4CC50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975A17" w14:textId="42FC48A1" w:rsidR="004658F0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r w:rsidR="00CA160B">
        <w:rPr>
          <w:rFonts w:ascii="Arial" w:hAnsi="Arial" w:cs="Arial"/>
          <w:sz w:val="20"/>
          <w:szCs w:val="20"/>
        </w:rPr>
        <w:t>m</w:t>
      </w:r>
      <w:r w:rsidRPr="008160C2">
        <w:rPr>
          <w:rFonts w:ascii="Arial" w:hAnsi="Arial" w:cs="Arial"/>
          <w:sz w:val="20"/>
          <w:szCs w:val="20"/>
        </w:rPr>
        <w:t xml:space="preserve">onitor, disclose and publicly report financial flows, including </w:t>
      </w:r>
      <w:ins w:id="45" w:author="MITTEMPERGHER Damien" w:date="2025-10-10T11:14:00Z" w16du:dateUtc="2025-10-10T07:14:00Z">
        <w:r w:rsidR="00C42DCF">
          <w:rPr>
            <w:rFonts w:ascii="Arial" w:hAnsi="Arial" w:cs="Arial"/>
            <w:sz w:val="20"/>
            <w:szCs w:val="20"/>
          </w:rPr>
          <w:t>any</w:t>
        </w:r>
      </w:ins>
      <w:r w:rsidRPr="008160C2">
        <w:rPr>
          <w:rFonts w:ascii="Arial" w:hAnsi="Arial" w:cs="Arial"/>
          <w:sz w:val="20"/>
          <w:szCs w:val="20"/>
        </w:rPr>
        <w:t xml:space="preserve"> impacts on human rights</w:t>
      </w:r>
      <w:r w:rsidR="00477E69">
        <w:rPr>
          <w:rFonts w:ascii="Arial" w:hAnsi="Arial" w:cs="Arial"/>
          <w:sz w:val="20"/>
          <w:szCs w:val="20"/>
        </w:rPr>
        <w:t>; and</w:t>
      </w:r>
    </w:p>
    <w:p w14:paraId="7BADA8D3" w14:textId="77777777" w:rsidR="00467620" w:rsidRDefault="0046762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34D612" w14:textId="3E05738E" w:rsidR="00467620" w:rsidRPr="008160C2" w:rsidRDefault="0046762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c. </w:t>
      </w:r>
      <w:proofErr w:type="gramStart"/>
      <w:r w:rsidR="002C3426">
        <w:rPr>
          <w:rFonts w:ascii="Arial" w:hAnsi="Arial" w:cs="Arial"/>
          <w:sz w:val="20"/>
          <w:szCs w:val="20"/>
        </w:rPr>
        <w:t>collaborate</w:t>
      </w:r>
      <w:proofErr w:type="gramEnd"/>
      <w:r w:rsidRPr="00467620">
        <w:rPr>
          <w:rFonts w:ascii="Arial" w:hAnsi="Arial" w:cs="Arial"/>
          <w:sz w:val="20"/>
          <w:szCs w:val="20"/>
        </w:rPr>
        <w:t xml:space="preserve"> with national authorities </w:t>
      </w:r>
      <w:ins w:id="46" w:author="MITTEMPERGHER Damien" w:date="2025-10-10T11:06:00Z" w16du:dateUtc="2025-10-10T07:06:00Z">
        <w:r w:rsidR="00A142F1">
          <w:rPr>
            <w:rFonts w:ascii="Arial" w:hAnsi="Arial" w:cs="Arial"/>
            <w:sz w:val="20"/>
            <w:szCs w:val="20"/>
          </w:rPr>
          <w:t>on safeguard mechanisms and</w:t>
        </w:r>
      </w:ins>
      <w:ins w:id="47" w:author="MITTEMPERGHER Damien" w:date="2025-10-10T11:08:00Z" w16du:dateUtc="2025-10-10T07:08:00Z">
        <w:r w:rsidR="00AA0BFD">
          <w:rPr>
            <w:rFonts w:ascii="Arial" w:hAnsi="Arial" w:cs="Arial"/>
            <w:sz w:val="20"/>
            <w:szCs w:val="20"/>
          </w:rPr>
          <w:t>,</w:t>
        </w:r>
      </w:ins>
      <w:ins w:id="48" w:author="MITTEMPERGHER Damien" w:date="2025-10-10T11:06:00Z" w16du:dateUtc="2025-10-10T07:06:00Z">
        <w:r w:rsidR="00AA0BFD">
          <w:rPr>
            <w:rFonts w:ascii="Arial" w:hAnsi="Arial" w:cs="Arial"/>
            <w:sz w:val="20"/>
            <w:szCs w:val="20"/>
          </w:rPr>
          <w:t xml:space="preserve"> as relevant</w:t>
        </w:r>
      </w:ins>
      <w:ins w:id="49" w:author="MITTEMPERGHER Damien" w:date="2025-10-10T11:17:00Z" w16du:dateUtc="2025-10-10T07:17:00Z">
        <w:r w:rsidR="005822E9">
          <w:rPr>
            <w:rFonts w:ascii="Arial" w:hAnsi="Arial" w:cs="Arial"/>
            <w:sz w:val="20"/>
            <w:szCs w:val="20"/>
          </w:rPr>
          <w:t>,</w:t>
        </w:r>
      </w:ins>
      <w:ins w:id="50" w:author="MITTEMPERGHER Damien" w:date="2025-10-10T11:06:00Z" w16du:dateUtc="2025-10-10T07:06:00Z">
        <w:r w:rsidR="00A142F1">
          <w:rPr>
            <w:rFonts w:ascii="Arial" w:hAnsi="Arial" w:cs="Arial"/>
            <w:sz w:val="20"/>
            <w:szCs w:val="20"/>
          </w:rPr>
          <w:t xml:space="preserve"> </w:t>
        </w:r>
      </w:ins>
      <w:r w:rsidRPr="00467620">
        <w:rPr>
          <w:rFonts w:ascii="Arial" w:hAnsi="Arial" w:cs="Arial"/>
          <w:sz w:val="20"/>
          <w:szCs w:val="20"/>
        </w:rPr>
        <w:t xml:space="preserve">in designing grievance </w:t>
      </w:r>
      <w:del w:id="51" w:author="MITTEMPERGHER Damien" w:date="2025-10-10T11:06:00Z" w16du:dateUtc="2025-10-10T07:06:00Z">
        <w:r w:rsidRPr="00467620" w:rsidDel="00AA0BFD">
          <w:rPr>
            <w:rFonts w:ascii="Arial" w:hAnsi="Arial" w:cs="Arial"/>
            <w:sz w:val="20"/>
            <w:szCs w:val="20"/>
          </w:rPr>
          <w:delText xml:space="preserve">and safeguard </w:delText>
        </w:r>
      </w:del>
      <w:r w:rsidRPr="00467620">
        <w:rPr>
          <w:rFonts w:ascii="Arial" w:hAnsi="Arial" w:cs="Arial"/>
          <w:sz w:val="20"/>
          <w:szCs w:val="20"/>
        </w:rPr>
        <w:t>mechanisms to ensure alignment with national legal and policy frameworks.</w:t>
      </w:r>
    </w:p>
    <w:sectPr w:rsidR="00467620" w:rsidRPr="008160C2" w:rsidSect="004658F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C32D9"/>
    <w:multiLevelType w:val="multilevel"/>
    <w:tmpl w:val="C60E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381516">
    <w:abstractNumId w:val="1"/>
  </w:num>
  <w:num w:numId="2" w16cid:durableId="686370602">
    <w:abstractNumId w:val="0"/>
  </w:num>
  <w:num w:numId="3" w16cid:durableId="2069527983">
    <w:abstractNumId w:val="3"/>
  </w:num>
  <w:num w:numId="4" w16cid:durableId="15122270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TTEMPERGHER Damien">
    <w15:presenceInfo w15:providerId="AD" w15:userId="S::mittempergherd@iucn.org::bfa1a175-4abf-4743-9247-ce19d63b1d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25462"/>
    <w:rsid w:val="000A7C0B"/>
    <w:rsid w:val="000E68E4"/>
    <w:rsid w:val="001263FF"/>
    <w:rsid w:val="00130DE5"/>
    <w:rsid w:val="00173D6C"/>
    <w:rsid w:val="0018313D"/>
    <w:rsid w:val="00197A05"/>
    <w:rsid w:val="001C187D"/>
    <w:rsid w:val="001E56B6"/>
    <w:rsid w:val="002046D6"/>
    <w:rsid w:val="0023174E"/>
    <w:rsid w:val="00240E6C"/>
    <w:rsid w:val="00297CC5"/>
    <w:rsid w:val="002A42B3"/>
    <w:rsid w:val="002B6600"/>
    <w:rsid w:val="002C3426"/>
    <w:rsid w:val="002C5C0F"/>
    <w:rsid w:val="002F1D2E"/>
    <w:rsid w:val="00321516"/>
    <w:rsid w:val="00337560"/>
    <w:rsid w:val="00357DB4"/>
    <w:rsid w:val="003B380E"/>
    <w:rsid w:val="003E52C5"/>
    <w:rsid w:val="00413ACA"/>
    <w:rsid w:val="0041679D"/>
    <w:rsid w:val="004658F0"/>
    <w:rsid w:val="00467620"/>
    <w:rsid w:val="00467DCC"/>
    <w:rsid w:val="00472828"/>
    <w:rsid w:val="00477E69"/>
    <w:rsid w:val="004A1F82"/>
    <w:rsid w:val="00542CB9"/>
    <w:rsid w:val="00553DC5"/>
    <w:rsid w:val="00566DF2"/>
    <w:rsid w:val="005822E9"/>
    <w:rsid w:val="005A26AC"/>
    <w:rsid w:val="005A2DCC"/>
    <w:rsid w:val="005C6234"/>
    <w:rsid w:val="005C7E65"/>
    <w:rsid w:val="005D528F"/>
    <w:rsid w:val="00631A99"/>
    <w:rsid w:val="00640B0D"/>
    <w:rsid w:val="006419AA"/>
    <w:rsid w:val="00652E37"/>
    <w:rsid w:val="006C741A"/>
    <w:rsid w:val="00727C9E"/>
    <w:rsid w:val="007622BA"/>
    <w:rsid w:val="00771BF6"/>
    <w:rsid w:val="007732F5"/>
    <w:rsid w:val="007814FF"/>
    <w:rsid w:val="00791D43"/>
    <w:rsid w:val="0079508D"/>
    <w:rsid w:val="007F2E31"/>
    <w:rsid w:val="008160C2"/>
    <w:rsid w:val="00883827"/>
    <w:rsid w:val="008950F0"/>
    <w:rsid w:val="0091311C"/>
    <w:rsid w:val="0091761C"/>
    <w:rsid w:val="00936697"/>
    <w:rsid w:val="00986900"/>
    <w:rsid w:val="009949A0"/>
    <w:rsid w:val="009C616F"/>
    <w:rsid w:val="00A142F1"/>
    <w:rsid w:val="00A303EB"/>
    <w:rsid w:val="00A36339"/>
    <w:rsid w:val="00A666ED"/>
    <w:rsid w:val="00AA0BFD"/>
    <w:rsid w:val="00AA2626"/>
    <w:rsid w:val="00AF5277"/>
    <w:rsid w:val="00B15656"/>
    <w:rsid w:val="00B25439"/>
    <w:rsid w:val="00B37B8A"/>
    <w:rsid w:val="00B50ECC"/>
    <w:rsid w:val="00B516FE"/>
    <w:rsid w:val="00B63282"/>
    <w:rsid w:val="00B645E3"/>
    <w:rsid w:val="00B95B66"/>
    <w:rsid w:val="00BA20B1"/>
    <w:rsid w:val="00BB56A0"/>
    <w:rsid w:val="00BE4683"/>
    <w:rsid w:val="00C2285D"/>
    <w:rsid w:val="00C42DCF"/>
    <w:rsid w:val="00C56ECC"/>
    <w:rsid w:val="00C85B6F"/>
    <w:rsid w:val="00C96771"/>
    <w:rsid w:val="00CA160B"/>
    <w:rsid w:val="00D372BD"/>
    <w:rsid w:val="00D37A73"/>
    <w:rsid w:val="00D46BDD"/>
    <w:rsid w:val="00D5452F"/>
    <w:rsid w:val="00D576C0"/>
    <w:rsid w:val="00D57CD0"/>
    <w:rsid w:val="00D61B30"/>
    <w:rsid w:val="00D703E3"/>
    <w:rsid w:val="00E02F8B"/>
    <w:rsid w:val="00E14260"/>
    <w:rsid w:val="00E21144"/>
    <w:rsid w:val="00E235F7"/>
    <w:rsid w:val="00E41EA9"/>
    <w:rsid w:val="00E75CFB"/>
    <w:rsid w:val="00E937AB"/>
    <w:rsid w:val="00F041AF"/>
    <w:rsid w:val="00F21CDE"/>
    <w:rsid w:val="00F91EEC"/>
    <w:rsid w:val="00F9508B"/>
    <w:rsid w:val="00FD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D7AD3"/>
  <w15:chartTrackingRefBased/>
  <w15:docId w15:val="{CCD6D875-F4C9-46CF-A53B-19D83918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5D52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80027-BB59-4607-BBBD-0179CEC21D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730A37-D758-425C-BC22-8924590C3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BF954A-5C36-45AF-A9CC-75807D363D4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F535410D-324F-49A7-B73C-61D9CB3296C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4BC68881-5ADD-4AEA-8D34-66E819900F93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0A14BB6B-6133-4D9A-A332-A6162D7CD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63984AB1-C830-4A58-A556-BC5EC7618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MURITH Deborah</dc:creator>
  <cp:keywords/>
  <dc:description/>
  <cp:lastModifiedBy>MITTEMPERGHER Damien</cp:lastModifiedBy>
  <cp:revision>6</cp:revision>
  <cp:lastPrinted>2025-06-27T16:50:00Z</cp:lastPrinted>
  <dcterms:created xsi:type="dcterms:W3CDTF">2025-07-04T15:13:00Z</dcterms:created>
  <dcterms:modified xsi:type="dcterms:W3CDTF">2025-10-10T07:23:00Z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